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3150D">
      <w:pPr>
        <w:pStyle w:val="5"/>
        <w:rPr>
          <w:del w:id="0" w:author="鸡涌啊~" w:date="2026-07-02T08:44:48Z"/>
          <w:rFonts w:eastAsia="华文中宋" w:cs="Times New Roman"/>
          <w:b/>
          <w:color w:val="auto"/>
          <w:sz w:val="36"/>
          <w:szCs w:val="36"/>
        </w:rPr>
      </w:pPr>
    </w:p>
    <w:p w14:paraId="1025FBF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del w:id="1" w:author="鸡涌啊~" w:date="2026-07-02T08:44:48Z"/>
          <w:rFonts w:hint="eastAsia" w:ascii="Times New Roman" w:hAnsi="Times New Roman" w:eastAsia="华文中宋" w:cs="Times New Roman"/>
          <w:b/>
          <w:color w:val="auto"/>
          <w:sz w:val="48"/>
          <w:szCs w:val="48"/>
          <w:u w:val="none"/>
          <w:lang w:val="en-US" w:eastAsia="zh-CN"/>
        </w:rPr>
      </w:pPr>
    </w:p>
    <w:p w14:paraId="701A36E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del w:id="2" w:author="鸡涌啊~" w:date="2026-07-02T08:44:48Z"/>
          <w:rFonts w:hint="eastAsia" w:ascii="方正小标宋_GBK" w:hAnsi="方正小标宋_GBK" w:eastAsia="方正小标宋_GBK" w:cs="方正小标宋_GBK"/>
          <w:b w:val="0"/>
          <w:bCs/>
          <w:color w:val="auto"/>
          <w:sz w:val="44"/>
          <w:szCs w:val="44"/>
          <w:u w:val="none"/>
          <w:lang w:val="en-US" w:eastAsia="zh-CN"/>
        </w:rPr>
      </w:pPr>
      <w:del w:id="3" w:author="鸡涌啊~" w:date="2026-07-02T08:44:48Z">
        <w:r>
          <w:rPr>
            <w:rFonts w:hint="eastAsia" w:ascii="方正小标宋_GBK" w:hAnsi="方正小标宋_GBK" w:eastAsia="方正小标宋_GBK" w:cs="方正小标宋_GBK"/>
            <w:b w:val="0"/>
            <w:bCs/>
            <w:color w:val="auto"/>
            <w:sz w:val="44"/>
            <w:szCs w:val="44"/>
            <w:u w:val="none"/>
            <w:lang w:val="en-US" w:eastAsia="zh-CN"/>
          </w:rPr>
          <w:delText>淮南市农业农村局关于批准</w:delText>
        </w:r>
      </w:del>
      <w:del w:id="4" w:author="鸡涌啊~" w:date="2026-07-02T08:44:48Z">
        <w:r>
          <w:rPr>
            <w:rFonts w:hint="eastAsia" w:ascii="方正小标宋简体" w:hAnsi="方正小标宋简体" w:eastAsia="方正小标宋简体" w:cs="方正小标宋简体"/>
            <w:b w:val="0"/>
            <w:bCs/>
            <w:color w:val="auto"/>
            <w:sz w:val="44"/>
            <w:szCs w:val="44"/>
            <w:lang w:val="en-US" w:eastAsia="zh-CN"/>
          </w:rPr>
          <w:delText>皖北大豆优势特色产业</w:delText>
        </w:r>
      </w:del>
      <w:del w:id="5" w:author="鸡涌啊~" w:date="2026-07-02T08:44:48Z">
        <w:r>
          <w:rPr>
            <w:rFonts w:hint="eastAsia" w:ascii="方正小标宋_GBK" w:hAnsi="方正小标宋_GBK" w:eastAsia="方正小标宋_GBK" w:cs="方正小标宋_GBK"/>
            <w:b w:val="0"/>
            <w:bCs/>
            <w:color w:val="auto"/>
            <w:sz w:val="44"/>
            <w:szCs w:val="44"/>
            <w:u w:val="none"/>
            <w:lang w:val="en-US" w:eastAsia="zh-CN"/>
          </w:rPr>
          <w:delText>集群市县两级建设方案的请示</w:delText>
        </w:r>
      </w:del>
    </w:p>
    <w:p w14:paraId="012D7AEC">
      <w:pPr>
        <w:rPr>
          <w:del w:id="6" w:author="鸡涌啊~" w:date="2026-07-02T08:44:48Z"/>
          <w:rFonts w:hint="eastAsia" w:ascii="Times New Roman" w:hAnsi="Times New Roman" w:eastAsia="华文中宋" w:cs="Times New Roman"/>
          <w:b/>
          <w:color w:val="auto"/>
          <w:sz w:val="48"/>
          <w:szCs w:val="48"/>
          <w:u w:val="none"/>
          <w:lang w:val="en-US" w:eastAsia="zh-CN"/>
        </w:rPr>
      </w:pPr>
    </w:p>
    <w:p w14:paraId="493F3102">
      <w:pPr>
        <w:rPr>
          <w:del w:id="7" w:author="鸡涌啊~" w:date="2026-07-02T08:44:48Z"/>
          <w:rFonts w:hint="eastAsia" w:ascii="方正仿宋_GBK" w:hAnsi="方正仿宋_GBK" w:eastAsia="方正仿宋_GBK" w:cs="方正仿宋_GBK"/>
          <w:b w:val="0"/>
          <w:bCs/>
          <w:color w:val="auto"/>
          <w:sz w:val="32"/>
          <w:szCs w:val="32"/>
          <w:u w:val="none"/>
          <w:lang w:val="en-US" w:eastAsia="zh-CN"/>
        </w:rPr>
      </w:pPr>
      <w:del w:id="8" w:author="鸡涌啊~" w:date="2026-07-02T08:44:48Z">
        <w:r>
          <w:rPr>
            <w:rFonts w:hint="eastAsia" w:ascii="方正仿宋_GBK" w:hAnsi="方正仿宋_GBK" w:eastAsia="方正仿宋_GBK" w:cs="方正仿宋_GBK"/>
            <w:b w:val="0"/>
            <w:bCs/>
            <w:color w:val="auto"/>
            <w:sz w:val="32"/>
            <w:szCs w:val="32"/>
            <w:u w:val="none"/>
            <w:lang w:val="en-US" w:eastAsia="zh-CN"/>
          </w:rPr>
          <w:delText>省农业农村厅：</w:delText>
        </w:r>
      </w:del>
    </w:p>
    <w:p w14:paraId="189D7C5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del w:id="9" w:author="鸡涌啊~" w:date="2026-07-02T08:44:48Z"/>
          <w:rFonts w:hint="eastAsia" w:ascii="方正仿宋_GBK" w:hAnsi="方正仿宋_GBK" w:eastAsia="方正仿宋_GBK" w:cs="方正仿宋_GBK"/>
          <w:b w:val="0"/>
          <w:bCs/>
          <w:color w:val="auto"/>
          <w:sz w:val="32"/>
          <w:szCs w:val="32"/>
          <w:u w:val="none"/>
          <w:lang w:val="en-US" w:eastAsia="zh-CN"/>
        </w:rPr>
      </w:pPr>
      <w:del w:id="10" w:author="鸡涌啊~" w:date="2026-07-02T08:44:48Z">
        <w:r>
          <w:rPr>
            <w:rFonts w:hint="eastAsia" w:ascii="方正仿宋_GBK" w:hAnsi="方正仿宋_GBK" w:eastAsia="方正仿宋_GBK" w:cs="方正仿宋_GBK"/>
            <w:b w:val="0"/>
            <w:bCs/>
            <w:color w:val="auto"/>
            <w:sz w:val="32"/>
            <w:szCs w:val="32"/>
            <w:u w:val="none"/>
            <w:lang w:val="en-US" w:eastAsia="zh-CN"/>
          </w:rPr>
          <w:delText>根据《优势特色产业集群项目管理规程（试行）》要求，淮南市农业农村局牵头组织开展安徽沿淮糯稻产业集群市县两级建设方案编制工作，经县级申报、市级审核、集体决策等程序，并商市财政局同意，形成《淮南市市本级皖北大豆优势特色产业集群第二次续建方案》《寿县皖北大豆优势特色产业集群第二次续建方案》《潘集区皖北大豆优势特色产业集群第二次续建方案》《毛集实验区皖北大豆优势特色产业集群第二次续建方案》《八公山区皖北大豆优势特色产业集群新建方案》，现随文呈报，请予以审批。</w:delText>
        </w:r>
      </w:del>
    </w:p>
    <w:p w14:paraId="0C04B155">
      <w:pPr>
        <w:pStyle w:val="5"/>
        <w:keepNext w:val="0"/>
        <w:keepLines w:val="0"/>
        <w:pageBreakBefore w:val="0"/>
        <w:widowControl w:val="0"/>
        <w:kinsoku/>
        <w:wordWrap/>
        <w:overflowPunct/>
        <w:topLinePunct w:val="0"/>
        <w:autoSpaceDE/>
        <w:autoSpaceDN/>
        <w:bidi w:val="0"/>
        <w:adjustRightInd/>
        <w:snapToGrid/>
        <w:ind w:right="840" w:rightChars="400" w:firstLine="1600" w:firstLineChars="500"/>
        <w:textAlignment w:val="auto"/>
        <w:rPr>
          <w:del w:id="11" w:author="鸡涌啊~" w:date="2026-07-02T08:44:48Z"/>
          <w:rFonts w:hint="default" w:ascii="方正仿宋_GBK" w:hAnsi="方正仿宋_GBK" w:eastAsia="方正仿宋_GBK" w:cs="方正仿宋_GBK"/>
          <w:b w:val="0"/>
          <w:bCs/>
          <w:color w:val="auto"/>
          <w:sz w:val="32"/>
          <w:szCs w:val="32"/>
          <w:u w:val="none"/>
          <w:lang w:val="en-US" w:eastAsia="zh-CN"/>
        </w:rPr>
      </w:pPr>
    </w:p>
    <w:p w14:paraId="23AEE339">
      <w:pPr>
        <w:pStyle w:val="5"/>
        <w:keepNext w:val="0"/>
        <w:keepLines w:val="0"/>
        <w:pageBreakBefore w:val="0"/>
        <w:widowControl w:val="0"/>
        <w:kinsoku/>
        <w:wordWrap/>
        <w:overflowPunct/>
        <w:topLinePunct w:val="0"/>
        <w:autoSpaceDE/>
        <w:autoSpaceDN/>
        <w:bidi w:val="0"/>
        <w:adjustRightInd/>
        <w:snapToGrid/>
        <w:ind w:right="840" w:rightChars="400" w:firstLine="1600" w:firstLineChars="500"/>
        <w:textAlignment w:val="auto"/>
        <w:rPr>
          <w:del w:id="12" w:author="鸡涌啊~" w:date="2026-07-02T08:44:48Z"/>
          <w:rFonts w:hint="default" w:ascii="方正仿宋_GBK" w:hAnsi="方正仿宋_GBK" w:eastAsia="方正仿宋_GBK" w:cs="方正仿宋_GBK"/>
          <w:b w:val="0"/>
          <w:bCs/>
          <w:color w:val="auto"/>
          <w:sz w:val="32"/>
          <w:szCs w:val="32"/>
          <w:u w:val="none"/>
          <w:lang w:val="en-US" w:eastAsia="zh-CN"/>
        </w:rPr>
      </w:pPr>
    </w:p>
    <w:p w14:paraId="49F33A5D">
      <w:pPr>
        <w:keepNext w:val="0"/>
        <w:keepLines w:val="0"/>
        <w:pageBreakBefore w:val="0"/>
        <w:widowControl w:val="0"/>
        <w:kinsoku/>
        <w:wordWrap/>
        <w:overflowPunct/>
        <w:topLinePunct w:val="0"/>
        <w:autoSpaceDE/>
        <w:autoSpaceDN/>
        <w:bidi w:val="0"/>
        <w:adjustRightInd/>
        <w:snapToGrid/>
        <w:ind w:right="840" w:rightChars="400" w:firstLine="640" w:firstLineChars="200"/>
        <w:jc w:val="right"/>
        <w:textAlignment w:val="auto"/>
        <w:rPr>
          <w:del w:id="13" w:author="鸡涌啊~" w:date="2026-07-02T08:44:48Z"/>
          <w:rFonts w:hint="eastAsia" w:ascii="方正仿宋_GBK" w:hAnsi="方正仿宋_GBK" w:eastAsia="方正仿宋_GBK" w:cs="方正仿宋_GBK"/>
          <w:b w:val="0"/>
          <w:bCs/>
          <w:color w:val="auto"/>
          <w:sz w:val="32"/>
          <w:szCs w:val="32"/>
          <w:u w:val="none"/>
          <w:lang w:val="en-US" w:eastAsia="zh-CN"/>
        </w:rPr>
      </w:pPr>
      <w:del w:id="14" w:author="鸡涌啊~" w:date="2026-07-02T08:44:48Z">
        <w:r>
          <w:rPr>
            <w:rFonts w:hint="eastAsia" w:ascii="方正仿宋_GBK" w:hAnsi="方正仿宋_GBK" w:eastAsia="方正仿宋_GBK" w:cs="方正仿宋_GBK"/>
            <w:b w:val="0"/>
            <w:bCs/>
            <w:color w:val="auto"/>
            <w:sz w:val="32"/>
            <w:szCs w:val="32"/>
            <w:u w:val="none"/>
            <w:lang w:val="en-US" w:eastAsia="zh-CN"/>
          </w:rPr>
          <w:delText>淮南市农业农村局</w:delText>
        </w:r>
      </w:del>
    </w:p>
    <w:p w14:paraId="4CA78573">
      <w:pPr>
        <w:keepNext w:val="0"/>
        <w:keepLines w:val="0"/>
        <w:pageBreakBefore w:val="0"/>
        <w:widowControl w:val="0"/>
        <w:kinsoku/>
        <w:wordWrap/>
        <w:overflowPunct/>
        <w:topLinePunct w:val="0"/>
        <w:autoSpaceDE/>
        <w:autoSpaceDN/>
        <w:bidi w:val="0"/>
        <w:adjustRightInd/>
        <w:snapToGrid/>
        <w:ind w:right="840" w:rightChars="400" w:firstLine="640" w:firstLineChars="200"/>
        <w:jc w:val="right"/>
        <w:textAlignment w:val="auto"/>
        <w:rPr>
          <w:del w:id="15" w:author="鸡涌啊~" w:date="2026-07-02T08:44:48Z"/>
          <w:rFonts w:hint="eastAsia" w:ascii="Times New Roman" w:hAnsi="Times New Roman" w:eastAsia="华文中宋" w:cs="Times New Roman"/>
          <w:b/>
          <w:color w:val="auto"/>
          <w:sz w:val="48"/>
          <w:szCs w:val="48"/>
          <w:u w:val="none"/>
          <w:lang w:val="en-US" w:eastAsia="zh-CN"/>
        </w:rPr>
      </w:pPr>
      <w:del w:id="16" w:author="鸡涌啊~" w:date="2026-07-02T08:44:48Z">
        <w:r>
          <w:rPr>
            <w:rFonts w:hint="eastAsia" w:ascii="方正仿宋_GBK" w:hAnsi="方正仿宋_GBK" w:eastAsia="方正仿宋_GBK" w:cs="方正仿宋_GBK"/>
            <w:b w:val="0"/>
            <w:bCs/>
            <w:color w:val="auto"/>
            <w:sz w:val="32"/>
            <w:szCs w:val="32"/>
            <w:u w:val="none"/>
            <w:lang w:val="en-US" w:eastAsia="zh-CN"/>
          </w:rPr>
          <w:delText>2026年6月2日</w:delText>
        </w:r>
      </w:del>
      <w:del w:id="17" w:author="鸡涌啊~" w:date="2026-07-02T08:44:48Z">
        <w:r>
          <w:rPr>
            <w:rFonts w:hint="eastAsia" w:ascii="Times New Roman" w:hAnsi="Times New Roman" w:eastAsia="华文中宋" w:cs="Times New Roman"/>
            <w:b/>
            <w:color w:val="auto"/>
            <w:sz w:val="48"/>
            <w:szCs w:val="48"/>
            <w:u w:val="none"/>
            <w:lang w:val="en-US" w:eastAsia="zh-CN"/>
          </w:rPr>
          <w:br w:type="page"/>
        </w:r>
      </w:del>
    </w:p>
    <w:p w14:paraId="0FA59048">
      <w:pPr>
        <w:pStyle w:val="5"/>
        <w:rPr>
          <w:del w:id="18" w:author="鸡涌啊~" w:date="2026-07-02T08:44:48Z"/>
          <w:rFonts w:eastAsia="华文中宋" w:cs="Times New Roman"/>
          <w:b/>
          <w:color w:val="auto"/>
          <w:sz w:val="36"/>
          <w:szCs w:val="36"/>
        </w:rPr>
      </w:pPr>
    </w:p>
    <w:p w14:paraId="11D4E880">
      <w:pPr>
        <w:pStyle w:val="5"/>
        <w:rPr>
          <w:del w:id="19" w:author="鸡涌啊~" w:date="2026-07-02T08:44:48Z"/>
          <w:rFonts w:eastAsia="华文中宋" w:cs="Times New Roman"/>
          <w:b/>
          <w:color w:val="auto"/>
          <w:sz w:val="36"/>
          <w:szCs w:val="36"/>
        </w:rPr>
      </w:pPr>
    </w:p>
    <w:p w14:paraId="01A3C352">
      <w:pPr>
        <w:jc w:val="center"/>
        <w:rPr>
          <w:del w:id="20" w:author="鸡涌啊~" w:date="2026-07-02T08:44:48Z"/>
          <w:rFonts w:hint="eastAsia" w:ascii="Times New Roman" w:hAnsi="Times New Roman" w:eastAsia="华文中宋" w:cs="Times New Roman"/>
          <w:b/>
          <w:color w:val="auto"/>
          <w:sz w:val="48"/>
          <w:szCs w:val="48"/>
          <w:u w:val="none"/>
          <w:lang w:val="en-US" w:eastAsia="zh-CN"/>
        </w:rPr>
      </w:pPr>
    </w:p>
    <w:p w14:paraId="0D7994FB">
      <w:pPr>
        <w:rPr>
          <w:del w:id="21" w:author="鸡涌啊~" w:date="2026-07-02T08:44:48Z"/>
          <w:rFonts w:ascii="Times New Roman" w:hAnsi="Times New Roman" w:eastAsia="华文中宋" w:cs="Times New Roman"/>
          <w:b/>
          <w:color w:val="auto"/>
          <w:sz w:val="36"/>
          <w:szCs w:val="36"/>
        </w:rPr>
      </w:pPr>
    </w:p>
    <w:p w14:paraId="3D156E3E">
      <w:pPr>
        <w:pStyle w:val="5"/>
        <w:rPr>
          <w:del w:id="22" w:author="鸡涌啊~" w:date="2026-07-02T08:44:48Z"/>
          <w:color w:val="auto"/>
        </w:rPr>
      </w:pPr>
    </w:p>
    <w:p w14:paraId="3EE0E5E4">
      <w:pPr>
        <w:jc w:val="center"/>
        <w:rPr>
          <w:del w:id="23" w:author="鸡涌啊~" w:date="2026-07-02T08:44:48Z"/>
          <w:rFonts w:hint="default" w:ascii="方正小标宋_GBK" w:hAnsi="方正小标宋_GBK" w:eastAsia="方正小标宋_GBK" w:cs="方正小标宋_GBK"/>
          <w:b w:val="0"/>
          <w:bCs/>
          <w:color w:val="auto"/>
          <w:sz w:val="48"/>
          <w:szCs w:val="48"/>
          <w:lang w:val="en-US" w:eastAsia="zh-CN"/>
        </w:rPr>
      </w:pPr>
      <w:del w:id="24" w:author="鸡涌啊~" w:date="2026-07-02T08:44:48Z">
        <w:r>
          <w:rPr>
            <w:rFonts w:hint="default" w:ascii="方正小标宋_GBK" w:hAnsi="方正小标宋_GBK" w:eastAsia="方正小标宋_GBK" w:cs="方正小标宋_GBK"/>
            <w:b w:val="0"/>
            <w:bCs/>
            <w:color w:val="auto"/>
            <w:sz w:val="48"/>
            <w:szCs w:val="48"/>
            <w:lang w:val="en-US" w:eastAsia="zh-CN"/>
          </w:rPr>
          <w:delText>淮南市市本级皖北大豆优势特色产业</w:delText>
        </w:r>
      </w:del>
    </w:p>
    <w:p w14:paraId="4F1243FA">
      <w:pPr>
        <w:jc w:val="center"/>
        <w:rPr>
          <w:del w:id="25" w:author="鸡涌啊~" w:date="2026-07-02T08:44:48Z"/>
          <w:rFonts w:hint="default" w:ascii="方正小标宋_GBK" w:hAnsi="方正小标宋_GBK" w:eastAsia="方正小标宋_GBK" w:cs="方正小标宋_GBK"/>
          <w:b w:val="0"/>
          <w:bCs/>
          <w:color w:val="auto"/>
          <w:sz w:val="48"/>
          <w:szCs w:val="48"/>
          <w:lang w:val="en-US" w:eastAsia="zh-CN"/>
        </w:rPr>
      </w:pPr>
      <w:del w:id="26" w:author="鸡涌啊~" w:date="2026-07-02T08:44:48Z">
        <w:r>
          <w:rPr>
            <w:rFonts w:hint="default" w:ascii="方正小标宋_GBK" w:hAnsi="方正小标宋_GBK" w:eastAsia="方正小标宋_GBK" w:cs="方正小标宋_GBK"/>
            <w:b w:val="0"/>
            <w:bCs/>
            <w:color w:val="auto"/>
            <w:sz w:val="48"/>
            <w:szCs w:val="48"/>
            <w:lang w:val="en-US" w:eastAsia="zh-CN"/>
          </w:rPr>
          <w:delText>集群第</w:delText>
        </w:r>
      </w:del>
      <w:del w:id="27" w:author="鸡涌啊~" w:date="2026-07-02T08:44:48Z">
        <w:r>
          <w:rPr>
            <w:rFonts w:hint="eastAsia" w:ascii="方正小标宋_GBK" w:hAnsi="方正小标宋_GBK" w:eastAsia="方正小标宋_GBK" w:cs="方正小标宋_GBK"/>
            <w:b w:val="0"/>
            <w:bCs/>
            <w:color w:val="auto"/>
            <w:sz w:val="48"/>
            <w:szCs w:val="48"/>
            <w:lang w:val="en-US" w:eastAsia="zh-CN"/>
          </w:rPr>
          <w:delText>二</w:delText>
        </w:r>
      </w:del>
      <w:del w:id="28" w:author="鸡涌啊~" w:date="2026-07-02T08:44:48Z">
        <w:r>
          <w:rPr>
            <w:rFonts w:hint="default" w:ascii="方正小标宋_GBK" w:hAnsi="方正小标宋_GBK" w:eastAsia="方正小标宋_GBK" w:cs="方正小标宋_GBK"/>
            <w:b w:val="0"/>
            <w:bCs/>
            <w:color w:val="auto"/>
            <w:sz w:val="48"/>
            <w:szCs w:val="48"/>
            <w:lang w:val="en-US" w:eastAsia="zh-CN"/>
          </w:rPr>
          <w:delText>次续建方案</w:delText>
        </w:r>
      </w:del>
    </w:p>
    <w:p w14:paraId="6E720FF4">
      <w:pPr>
        <w:pStyle w:val="5"/>
        <w:rPr>
          <w:del w:id="29" w:author="鸡涌啊~" w:date="2026-07-02T08:44:48Z"/>
          <w:rFonts w:eastAsia="楷体_GB2312"/>
          <w:b/>
          <w:color w:val="auto"/>
          <w:sz w:val="36"/>
          <w:szCs w:val="36"/>
          <w:lang w:val="en-US"/>
        </w:rPr>
      </w:pPr>
    </w:p>
    <w:p w14:paraId="60DAB3AF">
      <w:pPr>
        <w:rPr>
          <w:del w:id="30" w:author="鸡涌啊~" w:date="2026-07-02T08:44:48Z"/>
          <w:rFonts w:ascii="Times New Roman" w:hAnsi="Times New Roman" w:eastAsia="华文中宋" w:cs="Times New Roman"/>
          <w:b/>
          <w:color w:val="auto"/>
          <w:sz w:val="36"/>
          <w:szCs w:val="36"/>
        </w:rPr>
      </w:pPr>
    </w:p>
    <w:p w14:paraId="738CA57C">
      <w:pPr>
        <w:rPr>
          <w:del w:id="31" w:author="鸡涌啊~" w:date="2026-07-02T08:44:48Z"/>
          <w:rFonts w:ascii="Times New Roman" w:hAnsi="Times New Roman" w:eastAsia="华文中宋" w:cs="Times New Roman"/>
          <w:b/>
          <w:color w:val="auto"/>
          <w:sz w:val="36"/>
          <w:szCs w:val="36"/>
        </w:rPr>
      </w:pPr>
    </w:p>
    <w:p w14:paraId="19A3B5B1">
      <w:pPr>
        <w:pStyle w:val="5"/>
        <w:rPr>
          <w:del w:id="32" w:author="鸡涌啊~" w:date="2026-07-02T08:44:48Z"/>
          <w:color w:val="auto"/>
        </w:rPr>
      </w:pPr>
    </w:p>
    <w:p w14:paraId="60CD3DDF">
      <w:pPr>
        <w:rPr>
          <w:del w:id="33" w:author="鸡涌啊~" w:date="2026-07-02T08:44:48Z"/>
          <w:rFonts w:ascii="Times New Roman" w:hAnsi="Times New Roman" w:eastAsia="华文中宋" w:cs="Times New Roman"/>
          <w:b/>
          <w:color w:val="auto"/>
          <w:sz w:val="36"/>
          <w:szCs w:val="36"/>
        </w:rPr>
      </w:pPr>
    </w:p>
    <w:p w14:paraId="3D9EF9EF">
      <w:pPr>
        <w:pStyle w:val="5"/>
        <w:ind w:firstLine="0"/>
        <w:rPr>
          <w:del w:id="34" w:author="鸡涌啊~" w:date="2026-07-02T08:44:48Z"/>
          <w:rFonts w:hint="eastAsia"/>
          <w:color w:val="auto"/>
        </w:rPr>
      </w:pPr>
    </w:p>
    <w:p w14:paraId="71215EB6">
      <w:pPr>
        <w:pStyle w:val="5"/>
        <w:rPr>
          <w:del w:id="35" w:author="鸡涌啊~" w:date="2026-07-02T08:44:48Z"/>
          <w:color w:val="auto"/>
        </w:rPr>
      </w:pPr>
    </w:p>
    <w:p w14:paraId="01FDADFA">
      <w:pPr>
        <w:rPr>
          <w:del w:id="36" w:author="鸡涌啊~" w:date="2026-07-02T08:44:48Z"/>
          <w:rFonts w:ascii="Times New Roman" w:hAnsi="Times New Roman" w:eastAsia="华文中宋" w:cs="Times New Roman"/>
          <w:b/>
          <w:color w:val="auto"/>
          <w:sz w:val="36"/>
          <w:szCs w:val="36"/>
        </w:rPr>
      </w:pPr>
    </w:p>
    <w:p w14:paraId="475BC706">
      <w:pPr>
        <w:pStyle w:val="5"/>
        <w:rPr>
          <w:del w:id="37" w:author="鸡涌啊~" w:date="2026-07-02T08:44:48Z"/>
          <w:rFonts w:ascii="Times New Roman" w:hAnsi="Times New Roman" w:eastAsia="华文中宋" w:cs="Times New Roman"/>
          <w:b/>
          <w:color w:val="auto"/>
          <w:sz w:val="36"/>
          <w:szCs w:val="36"/>
        </w:rPr>
      </w:pPr>
    </w:p>
    <w:p w14:paraId="3518ACD0">
      <w:pPr>
        <w:pStyle w:val="5"/>
        <w:rPr>
          <w:del w:id="38" w:author="鸡涌啊~" w:date="2026-07-02T08:44:48Z"/>
          <w:rFonts w:ascii="Times New Roman" w:hAnsi="Times New Roman" w:eastAsia="华文中宋" w:cs="Times New Roman"/>
          <w:b/>
          <w:color w:val="auto"/>
          <w:sz w:val="36"/>
          <w:szCs w:val="36"/>
        </w:rPr>
      </w:pPr>
    </w:p>
    <w:p w14:paraId="3B3DBB8C">
      <w:pPr>
        <w:pStyle w:val="5"/>
        <w:rPr>
          <w:del w:id="39" w:author="鸡涌啊~" w:date="2026-07-02T08:44:48Z"/>
          <w:rFonts w:ascii="Times New Roman" w:hAnsi="Times New Roman" w:eastAsia="华文中宋" w:cs="Times New Roman"/>
          <w:b/>
          <w:color w:val="auto"/>
          <w:sz w:val="36"/>
          <w:szCs w:val="36"/>
        </w:rPr>
      </w:pPr>
    </w:p>
    <w:p w14:paraId="74AC812E">
      <w:pPr>
        <w:spacing w:line="580" w:lineRule="exact"/>
        <w:jc w:val="center"/>
        <w:rPr>
          <w:del w:id="40" w:author="鸡涌啊~" w:date="2026-07-02T08:44:48Z"/>
          <w:rFonts w:ascii="Times New Roman" w:hAnsi="Times New Roman" w:eastAsia="楷体_GB2312" w:cs="Times New Roman"/>
          <w:b/>
          <w:color w:val="auto"/>
          <w:sz w:val="36"/>
          <w:szCs w:val="36"/>
        </w:rPr>
      </w:pPr>
    </w:p>
    <w:p w14:paraId="1BB1C2DF">
      <w:pPr>
        <w:spacing w:line="580" w:lineRule="exact"/>
        <w:jc w:val="center"/>
        <w:rPr>
          <w:del w:id="41" w:author="鸡涌啊~" w:date="2026-07-02T08:44:48Z"/>
          <w:rFonts w:hint="default" w:ascii="Times New Roman" w:hAnsi="Times New Roman" w:eastAsia="楷体_GB2312" w:cs="Times New Roman"/>
          <w:b/>
          <w:color w:val="auto"/>
          <w:sz w:val="36"/>
          <w:szCs w:val="36"/>
          <w:lang w:eastAsia="zh-CN"/>
        </w:rPr>
      </w:pPr>
      <w:del w:id="42" w:author="鸡涌啊~" w:date="2026-07-02T08:44:48Z">
        <w:r>
          <w:rPr>
            <w:rFonts w:hint="default" w:ascii="Times New Roman" w:hAnsi="Times New Roman" w:eastAsia="楷体_GB2312" w:cs="Times New Roman"/>
            <w:b/>
            <w:color w:val="auto"/>
            <w:sz w:val="36"/>
            <w:szCs w:val="36"/>
            <w:lang w:eastAsia="zh-CN"/>
          </w:rPr>
          <w:delText>淮南市</w:delText>
        </w:r>
      </w:del>
    </w:p>
    <w:p w14:paraId="14E5B406">
      <w:pPr>
        <w:spacing w:line="580" w:lineRule="exact"/>
        <w:jc w:val="center"/>
        <w:rPr>
          <w:del w:id="43" w:author="鸡涌啊~" w:date="2026-07-02T08:44:48Z"/>
          <w:rFonts w:hint="default" w:ascii="Times New Roman" w:hAnsi="Times New Roman" w:eastAsia="楷体_GB2312" w:cs="Times New Roman"/>
          <w:b/>
          <w:color w:val="auto"/>
          <w:sz w:val="36"/>
          <w:szCs w:val="36"/>
        </w:rPr>
      </w:pPr>
      <w:del w:id="44" w:author="鸡涌啊~" w:date="2026-07-02T08:44:48Z">
        <w:r>
          <w:rPr>
            <w:rFonts w:hint="default" w:ascii="Times New Roman" w:hAnsi="Times New Roman" w:eastAsia="楷体_GB2312" w:cs="Times New Roman"/>
            <w:b/>
            <w:color w:val="auto"/>
            <w:sz w:val="36"/>
            <w:szCs w:val="36"/>
          </w:rPr>
          <w:delText>202</w:delText>
        </w:r>
      </w:del>
      <w:del w:id="45" w:author="鸡涌啊~" w:date="2026-07-02T08:44:48Z">
        <w:r>
          <w:rPr>
            <w:rFonts w:hint="eastAsia" w:ascii="Times New Roman" w:hAnsi="Times New Roman" w:eastAsia="楷体_GB2312" w:cs="Times New Roman"/>
            <w:b/>
            <w:color w:val="auto"/>
            <w:sz w:val="36"/>
            <w:szCs w:val="36"/>
            <w:lang w:val="en-US" w:eastAsia="zh-CN"/>
          </w:rPr>
          <w:delText>6</w:delText>
        </w:r>
      </w:del>
      <w:del w:id="46" w:author="鸡涌啊~" w:date="2026-07-02T08:44:48Z">
        <w:r>
          <w:rPr>
            <w:rFonts w:hint="default" w:ascii="Times New Roman" w:hAnsi="Times New Roman" w:eastAsia="楷体_GB2312" w:cs="Times New Roman"/>
            <w:b/>
            <w:color w:val="auto"/>
            <w:sz w:val="36"/>
            <w:szCs w:val="36"/>
          </w:rPr>
          <w:delText>年</w:delText>
        </w:r>
      </w:del>
      <w:del w:id="47" w:author="鸡涌啊~" w:date="2026-07-02T08:44:48Z">
        <w:r>
          <w:rPr>
            <w:rFonts w:hint="eastAsia" w:ascii="Times New Roman" w:hAnsi="Times New Roman" w:eastAsia="楷体_GB2312" w:cs="Times New Roman"/>
            <w:b/>
            <w:color w:val="auto"/>
            <w:sz w:val="36"/>
            <w:szCs w:val="36"/>
            <w:lang w:val="en-US" w:eastAsia="zh-CN"/>
          </w:rPr>
          <w:delText>6</w:delText>
        </w:r>
      </w:del>
      <w:del w:id="48" w:author="鸡涌啊~" w:date="2026-07-02T08:44:48Z">
        <w:r>
          <w:rPr>
            <w:rFonts w:hint="default" w:ascii="Times New Roman" w:hAnsi="Times New Roman" w:eastAsia="楷体_GB2312" w:cs="Times New Roman"/>
            <w:b/>
            <w:color w:val="auto"/>
            <w:sz w:val="36"/>
            <w:szCs w:val="36"/>
          </w:rPr>
          <w:delText>月</w:delText>
        </w:r>
      </w:del>
      <w:del w:id="49" w:author="鸡涌啊~" w:date="2026-07-02T08:44:48Z">
        <w:r>
          <w:rPr>
            <w:rFonts w:hint="eastAsia" w:ascii="Times New Roman" w:hAnsi="Times New Roman" w:eastAsia="楷体_GB2312" w:cs="Times New Roman"/>
            <w:b/>
            <w:color w:val="auto"/>
            <w:sz w:val="36"/>
            <w:szCs w:val="36"/>
            <w:lang w:val="en-US" w:eastAsia="zh-CN"/>
          </w:rPr>
          <w:delText>2</w:delText>
        </w:r>
      </w:del>
      <w:del w:id="50" w:author="鸡涌啊~" w:date="2026-07-02T08:44:48Z">
        <w:r>
          <w:rPr>
            <w:rFonts w:hint="default" w:ascii="Times New Roman" w:hAnsi="Times New Roman" w:eastAsia="楷体_GB2312" w:cs="Times New Roman"/>
            <w:b/>
            <w:color w:val="auto"/>
            <w:sz w:val="36"/>
            <w:szCs w:val="36"/>
          </w:rPr>
          <w:delText>日</w:delText>
        </w:r>
      </w:del>
    </w:p>
    <w:p w14:paraId="49C0EB86">
      <w:pPr>
        <w:rPr>
          <w:del w:id="51" w:author="鸡涌啊~" w:date="2026-07-02T08:44:48Z"/>
          <w:color w:val="auto"/>
        </w:rPr>
      </w:pPr>
      <w:del w:id="52" w:author="鸡涌啊~" w:date="2026-07-02T08:44:48Z">
        <w:r>
          <w:rPr>
            <w:color w:val="auto"/>
          </w:rPr>
          <w:br w:type="page"/>
        </w:r>
      </w:del>
    </w:p>
    <w:p w14:paraId="713078A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4" w:author="鸡涌啊~" w:date="2026-07-02T08:44:48Z"/>
          <w:rFonts w:hint="eastAsia" w:ascii="Times New Roman" w:hAnsi="Times New Roman" w:eastAsia="仿宋_GB2312" w:cs="楷体_GB2312"/>
          <w:b w:val="0"/>
          <w:bCs w:val="0"/>
          <w:color w:val="auto"/>
          <w:kern w:val="2"/>
          <w:sz w:val="32"/>
          <w:szCs w:val="32"/>
          <w:lang w:val="en-US" w:eastAsia="zh-CN" w:bidi="ar-SA"/>
        </w:rPr>
        <w:pPrChange w:id="53" w:author="刘飞" w:date="2026-06-18T16:43:00Z">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pPrChange>
      </w:pPr>
      <w:del w:id="55" w:author="鸡涌啊~" w:date="2026-07-02T08:44:48Z">
        <w:r>
          <w:rPr>
            <w:rFonts w:hint="eastAsia" w:ascii="Times New Roman" w:hAnsi="Times New Roman" w:eastAsia="仿宋_GB2312" w:cs="楷体_GB2312"/>
            <w:b w:val="0"/>
            <w:bCs w:val="0"/>
            <w:color w:val="auto"/>
            <w:kern w:val="2"/>
            <w:sz w:val="32"/>
            <w:szCs w:val="32"/>
            <w:lang w:val="en-US" w:eastAsia="zh-CN" w:bidi="ar-SA"/>
          </w:rPr>
          <w:delText>根据安徽省农业农村厅 安徽省财政厅印发的《安徽皖北大豆优势特色产业集群建设方案》《安徽省农业农村厅 安徽省财政厅关于做好2023年中央财政粮油生产保障等项目实施工作的通知》（皖农计财函〔2023〕595号）等文件有关要求，为实施好淮南市大豆产业示范推广项目，确保项目建设任务高效、规范完成，结合我市发展实际，特制定本方案。</w:delText>
        </w:r>
      </w:del>
    </w:p>
    <w:p w14:paraId="6364CC27">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57" w:author="鸡涌啊~" w:date="2026-07-02T08:44:48Z"/>
          <w:rFonts w:hint="eastAsia" w:ascii="黑体" w:hAnsi="黑体" w:eastAsia="黑体" w:cs="黑体"/>
          <w:color w:val="auto"/>
          <w:sz w:val="32"/>
          <w:szCs w:val="32"/>
          <w:lang w:val="en-US"/>
        </w:rPr>
        <w:pPrChange w:id="56" w:author="刘飞" w:date="2026-06-18T16:43: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0" w:firstLineChars="200"/>
            <w:textAlignment w:val="auto"/>
          </w:pPr>
        </w:pPrChange>
      </w:pPr>
      <w:del w:id="58" w:author="鸡涌啊~" w:date="2026-07-02T08:44:48Z">
        <w:r>
          <w:rPr>
            <w:rFonts w:hint="eastAsia" w:ascii="黑体" w:hAnsi="黑体" w:eastAsia="黑体" w:cs="黑体"/>
            <w:color w:val="auto"/>
            <w:kern w:val="0"/>
            <w:sz w:val="32"/>
            <w:szCs w:val="32"/>
            <w:lang w:val="en-US" w:eastAsia="zh-CN" w:bidi="ar"/>
          </w:rPr>
          <w:delText>一、基本情况</w:delText>
        </w:r>
      </w:del>
    </w:p>
    <w:p w14:paraId="5EBC14A9">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del w:id="60" w:author="鸡涌啊~" w:date="2026-07-02T08:44:48Z"/>
          <w:rFonts w:hint="eastAsia" w:ascii="楷体_GB2312" w:hAnsi="楷体_GB2312" w:eastAsia="楷体_GB2312" w:cs="楷体_GB2312"/>
          <w:b/>
          <w:bCs/>
          <w:color w:val="auto"/>
          <w:kern w:val="2"/>
          <w:sz w:val="32"/>
          <w:szCs w:val="32"/>
          <w:lang w:val="en-US" w:eastAsia="zh-CN" w:bidi="ar-SA"/>
        </w:rPr>
        <w:pPrChange w:id="59" w:author="刘飞" w:date="2026-06-18T16:43: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textAlignment w:val="auto"/>
          </w:pPr>
        </w:pPrChange>
      </w:pPr>
      <w:del w:id="61" w:author="鸡涌啊~" w:date="2026-07-02T08:44:48Z">
        <w:r>
          <w:rPr>
            <w:rFonts w:hint="eastAsia" w:ascii="楷体_GB2312" w:hAnsi="楷体_GB2312" w:eastAsia="楷体_GB2312" w:cs="楷体_GB2312"/>
            <w:b/>
            <w:bCs/>
            <w:color w:val="auto"/>
            <w:kern w:val="2"/>
            <w:sz w:val="32"/>
            <w:szCs w:val="32"/>
            <w:lang w:val="en-US" w:eastAsia="zh-CN" w:bidi="ar-SA"/>
          </w:rPr>
          <w:delText>（一）建设成效</w:delText>
        </w:r>
      </w:del>
    </w:p>
    <w:p w14:paraId="04162EA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63" w:author="鸡涌啊~" w:date="2026-07-02T08:44:48Z"/>
          <w:rFonts w:hint="eastAsia" w:ascii="Times New Roman" w:hAnsi="Times New Roman" w:eastAsia="仿宋_GB2312" w:cs="楷体_GB2312"/>
          <w:b w:val="0"/>
          <w:bCs w:val="0"/>
          <w:color w:val="auto"/>
          <w:kern w:val="2"/>
          <w:sz w:val="32"/>
          <w:szCs w:val="32"/>
          <w:lang w:val="en-US" w:eastAsia="zh-CN" w:bidi="ar-SA"/>
        </w:rPr>
        <w:pPrChange w:id="62" w:author="刘飞" w:date="2026-06-18T16:43:00Z">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pPrChange>
      </w:pPr>
      <w:del w:id="64" w:author="鸡涌啊~" w:date="2026-07-02T08:44:48Z">
        <w:r>
          <w:rPr>
            <w:rFonts w:hint="eastAsia" w:ascii="Times New Roman" w:hAnsi="Times New Roman" w:eastAsia="仿宋_GB2312" w:cs="楷体_GB2312"/>
            <w:b w:val="0"/>
            <w:bCs w:val="0"/>
            <w:color w:val="auto"/>
            <w:kern w:val="2"/>
            <w:sz w:val="32"/>
            <w:szCs w:val="32"/>
            <w:lang w:val="en-US" w:eastAsia="zh-CN" w:bidi="ar-SA"/>
          </w:rPr>
          <w:delText>截至目前，淮南市</w:delText>
        </w:r>
      </w:del>
      <w:ins w:id="65" w:author="刘飞" w:date="2026-06-19T15:03:00Z">
        <w:del w:id="66" w:author="鸡涌啊~" w:date="2026-07-02T08:44:48Z">
          <w:r>
            <w:rPr>
              <w:rFonts w:hint="eastAsia" w:ascii="Times New Roman" w:hAnsi="Times New Roman" w:eastAsia="仿宋_GB2312" w:cs="楷体_GB2312"/>
              <w:b w:val="0"/>
              <w:bCs w:val="0"/>
              <w:color w:val="auto"/>
              <w:kern w:val="2"/>
              <w:sz w:val="32"/>
              <w:szCs w:val="32"/>
              <w:lang w:val="en-US" w:eastAsia="zh-CN" w:bidi="ar-SA"/>
            </w:rPr>
            <w:delText>2023年</w:delText>
          </w:r>
        </w:del>
      </w:ins>
      <w:del w:id="67" w:author="鸡涌啊~" w:date="2026-07-02T08:44:48Z">
        <w:r>
          <w:rPr>
            <w:rFonts w:hint="eastAsia" w:ascii="Times New Roman" w:hAnsi="Times New Roman" w:eastAsia="仿宋_GB2312" w:cs="楷体_GB2312"/>
            <w:b w:val="0"/>
            <w:bCs w:val="0"/>
            <w:color w:val="auto"/>
            <w:kern w:val="2"/>
            <w:sz w:val="32"/>
            <w:szCs w:val="32"/>
            <w:lang w:val="en-US" w:eastAsia="zh-CN" w:bidi="ar-SA"/>
          </w:rPr>
          <w:delText>皖北大豆优势特色产业集群</w:delText>
        </w:r>
      </w:del>
      <w:ins w:id="68" w:author="刘飞" w:date="2026-06-19T15:05:00Z">
        <w:del w:id="69" w:author="鸡涌啊~" w:date="2026-07-02T08:44:48Z">
          <w:r>
            <w:rPr>
              <w:rFonts w:hint="eastAsia" w:ascii="Times New Roman" w:hAnsi="Times New Roman" w:eastAsia="仿宋_GB2312" w:cs="楷体_GB2312"/>
              <w:b w:val="0"/>
              <w:bCs w:val="0"/>
              <w:color w:val="auto"/>
              <w:kern w:val="2"/>
              <w:sz w:val="32"/>
              <w:szCs w:val="32"/>
              <w:lang w:val="en-US" w:eastAsia="zh-CN" w:bidi="ar-SA"/>
            </w:rPr>
            <w:delText>市本级项目</w:delText>
          </w:r>
        </w:del>
      </w:ins>
      <w:del w:id="70" w:author="鸡涌啊~" w:date="2026-07-02T08:44:48Z">
        <w:r>
          <w:rPr>
            <w:rFonts w:hint="eastAsia" w:ascii="Times New Roman" w:hAnsi="Times New Roman" w:eastAsia="仿宋_GB2312" w:cs="楷体_GB2312"/>
            <w:b w:val="0"/>
            <w:bCs w:val="0"/>
            <w:color w:val="auto"/>
            <w:kern w:val="2"/>
            <w:sz w:val="32"/>
            <w:szCs w:val="32"/>
            <w:lang w:val="en-US" w:eastAsia="zh-CN" w:bidi="ar-SA"/>
          </w:rPr>
          <w:delText>建设基本完成创建方案要求。初步打造了皖北大豆标准化种植培育基地展示区，全域推进沿淮大豆精深加工、文旅及品牌推广。</w:delText>
        </w:r>
      </w:del>
    </w:p>
    <w:p w14:paraId="3895955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ins w:id="72" w:author="孙敦国" w:date="2026-06-18T09:28:00Z"/>
          <w:del w:id="73" w:author="鸡涌啊~" w:date="2026-07-02T08:44:48Z"/>
          <w:rFonts w:hint="eastAsia" w:ascii="Times New Roman" w:hAnsi="Times New Roman" w:eastAsia="仿宋_GB2312" w:cs="楷体_GB2312"/>
          <w:b w:val="0"/>
          <w:bCs w:val="0"/>
          <w:color w:val="auto"/>
          <w:kern w:val="2"/>
          <w:sz w:val="32"/>
          <w:szCs w:val="32"/>
          <w:lang w:val="en-US" w:eastAsia="zh-CN" w:bidi="ar-SA"/>
        </w:rPr>
        <w:pPrChange w:id="71" w:author="刘飞" w:date="2026-06-18T16:43:00Z">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pPrChange>
      </w:pPr>
      <w:ins w:id="74" w:author="孙敦国" w:date="2026-06-18T09:28:00Z">
        <w:del w:id="75" w:author="鸡涌啊~" w:date="2026-07-02T08:44:48Z">
          <w:r>
            <w:rPr>
              <w:rFonts w:hint="eastAsia" w:ascii="Times New Roman" w:hAnsi="Times New Roman" w:eastAsia="仿宋_GB2312" w:cs="楷体_GB2312"/>
              <w:b w:val="0"/>
              <w:bCs w:val="0"/>
              <w:color w:val="auto"/>
              <w:kern w:val="2"/>
              <w:sz w:val="32"/>
              <w:szCs w:val="32"/>
              <w:lang w:val="en-US" w:eastAsia="zh-CN" w:bidi="ar-SA"/>
            </w:rPr>
            <w:delText>淮南依托本土种植基础与八公山豆腐特色推进皖北大豆产业集群建设，产业全链条稳步提质。原料端在潘集、毛集等区域打造标准化大豆种植示范区，推广优质良种与绿色种植技术，发展订单农业，夯实本地原料自给基础，优化区域种植结构。加工端</w:delText>
          </w:r>
        </w:del>
      </w:ins>
      <w:ins w:id="76" w:author="刘飞" w:date="2026-06-19T15:06:00Z">
        <w:del w:id="77" w:author="鸡涌啊~" w:date="2026-07-02T08:44:48Z">
          <w:r>
            <w:rPr>
              <w:rFonts w:hint="eastAsia" w:ascii="Times New Roman" w:hAnsi="Times New Roman" w:eastAsia="仿宋_GB2312" w:cs="楷体_GB2312"/>
              <w:b w:val="0"/>
              <w:bCs w:val="0"/>
              <w:color w:val="auto"/>
              <w:kern w:val="2"/>
              <w:sz w:val="32"/>
              <w:szCs w:val="32"/>
              <w:lang w:val="en-US" w:eastAsia="zh-CN" w:bidi="ar-SA"/>
            </w:rPr>
            <w:delText>在寿县主要是</w:delText>
          </w:r>
        </w:del>
      </w:ins>
      <w:ins w:id="78" w:author="孙敦国" w:date="2026-06-18T09:28:00Z">
        <w:del w:id="79" w:author="鸡涌啊~" w:date="2026-07-02T08:44:48Z">
          <w:r>
            <w:rPr>
              <w:rFonts w:hint="eastAsia" w:ascii="Times New Roman" w:hAnsi="Times New Roman" w:eastAsia="仿宋_GB2312" w:cs="楷体_GB2312"/>
              <w:b w:val="0"/>
              <w:bCs w:val="0"/>
              <w:color w:val="auto"/>
              <w:kern w:val="2"/>
              <w:sz w:val="32"/>
              <w:szCs w:val="32"/>
              <w:lang w:val="en-US" w:eastAsia="zh-CN" w:bidi="ar-SA"/>
            </w:rPr>
            <w:delText>以豆制品产业园为载体，完善基础设施，扶持企业技改扩能，丰富传统豆制品及休闲深加工产品品类，集聚上下游配套业态，推动小作坊向规模化园区生产转型。</w:delText>
          </w:r>
        </w:del>
      </w:ins>
    </w:p>
    <w:p w14:paraId="1E1F324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ins w:id="81" w:author="孙敦国" w:date="2026-06-18T09:28:00Z"/>
          <w:del w:id="82" w:author="鸡涌啊~" w:date="2026-07-02T08:44:48Z"/>
          <w:rFonts w:hint="eastAsia" w:ascii="Times New Roman" w:hAnsi="Times New Roman" w:eastAsia="仿宋_GB2312" w:cs="楷体_GB2312"/>
          <w:b w:val="0"/>
          <w:bCs w:val="0"/>
          <w:color w:val="auto"/>
          <w:kern w:val="2"/>
          <w:sz w:val="32"/>
          <w:szCs w:val="32"/>
          <w:lang w:val="en-US" w:eastAsia="zh-CN" w:bidi="ar-SA"/>
        </w:rPr>
        <w:pPrChange w:id="80" w:author="刘飞" w:date="2026-06-18T16:43:00Z">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pPrChange>
      </w:pPr>
      <w:ins w:id="83" w:author="孙敦国" w:date="2026-06-18T09:28:00Z">
        <w:del w:id="84" w:author="鸡涌啊~" w:date="2026-07-02T08:44:48Z">
          <w:r>
            <w:rPr>
              <w:rFonts w:hint="eastAsia" w:ascii="Times New Roman" w:hAnsi="Times New Roman" w:eastAsia="仿宋_GB2312" w:cs="楷体_GB2312"/>
              <w:b w:val="0"/>
              <w:bCs w:val="0"/>
              <w:color w:val="auto"/>
              <w:kern w:val="2"/>
              <w:sz w:val="32"/>
              <w:szCs w:val="32"/>
              <w:lang w:val="en-US" w:eastAsia="zh-CN" w:bidi="ar-SA"/>
            </w:rPr>
            <w:delText>科创层面联动科研院所开展良种选育、工艺改良攻关，搭建产业交流平台，统筹项目资金撬动社会资本投入。品牌上深挖豆腐非遗文化，做强区域公共品牌，依托线下展销、电商、文旅渠道拓宽市场销路。</w:delText>
          </w:r>
        </w:del>
      </w:ins>
    </w:p>
    <w:p w14:paraId="7F7E72F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ins w:id="86" w:author="孙敦国" w:date="2026-06-18T09:28:00Z"/>
          <w:del w:id="87" w:author="鸡涌啊~" w:date="2026-07-02T08:44:48Z"/>
          <w:rFonts w:hint="eastAsia" w:ascii="Times New Roman" w:hAnsi="Times New Roman" w:eastAsia="仿宋_GB2312" w:cs="楷体_GB2312"/>
          <w:b w:val="0"/>
          <w:bCs w:val="0"/>
          <w:color w:val="auto"/>
          <w:kern w:val="2"/>
          <w:sz w:val="32"/>
          <w:szCs w:val="32"/>
          <w:lang w:val="en-US" w:eastAsia="zh-CN" w:bidi="ar-SA"/>
        </w:rPr>
        <w:pPrChange w:id="85" w:author="刘飞" w:date="2026-06-18T16:43:00Z">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pPrChange>
      </w:pPr>
      <w:ins w:id="88" w:author="孙敦国" w:date="2026-06-18T09:28:00Z">
        <w:del w:id="89" w:author="鸡涌啊~" w:date="2026-07-02T08:44:48Z">
          <w:r>
            <w:rPr>
              <w:rFonts w:hint="eastAsia" w:ascii="Times New Roman" w:hAnsi="Times New Roman" w:eastAsia="仿宋_GB2312" w:cs="楷体_GB2312"/>
              <w:b w:val="0"/>
              <w:bCs w:val="0"/>
              <w:color w:val="auto"/>
              <w:kern w:val="2"/>
              <w:sz w:val="32"/>
              <w:szCs w:val="32"/>
              <w:lang w:val="en-US" w:eastAsia="zh-CN" w:bidi="ar-SA"/>
            </w:rPr>
            <w:delText>项目联农带农成效凸显，通过土地流转、保底收购、就近务工带动农户多元增收，助力乡村产业振兴。目前产业仍存在龙头实力不强、精深加工占比偏低等短板，后续将聚焦龙头培育、高附加值产品研发，进一步壮大大豆特色产业。</w:delText>
          </w:r>
        </w:del>
      </w:ins>
    </w:p>
    <w:p w14:paraId="31D03E5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91" w:author="鸡涌啊~" w:date="2026-07-02T08:44:48Z"/>
          <w:rFonts w:hint="default" w:ascii="Times New Roman" w:hAnsi="Times New Roman" w:eastAsia="仿宋_GB2312" w:cs="楷体_GB2312"/>
          <w:b w:val="0"/>
          <w:bCs w:val="0"/>
          <w:color w:val="auto"/>
          <w:kern w:val="2"/>
          <w:sz w:val="32"/>
          <w:szCs w:val="32"/>
          <w:lang w:val="en-US" w:eastAsia="zh-CN" w:bidi="ar-SA"/>
        </w:rPr>
        <w:pPrChange w:id="90" w:author="刘飞" w:date="2026-06-18T16:43:00Z">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pPrChange>
      </w:pPr>
      <w:del w:id="92" w:author="鸡涌啊~" w:date="2026-07-02T08:44:48Z">
        <w:r>
          <w:rPr>
            <w:rFonts w:hint="eastAsia" w:ascii="Times New Roman" w:hAnsi="Times New Roman" w:eastAsia="仿宋_GB2312" w:cs="楷体_GB2312"/>
            <w:b w:val="0"/>
            <w:bCs w:val="0"/>
            <w:color w:val="auto"/>
            <w:kern w:val="2"/>
            <w:sz w:val="32"/>
            <w:szCs w:val="32"/>
            <w:lang w:val="en-US" w:eastAsia="zh-CN" w:bidi="ar-SA"/>
          </w:rPr>
          <w:delText>潘集区2023年度</w:delText>
        </w:r>
      </w:del>
      <w:del w:id="93" w:author="鸡涌啊~" w:date="2026-07-02T08:44:48Z">
        <w:r>
          <w:rPr>
            <w:rFonts w:hint="default" w:ascii="Times New Roman" w:hAnsi="Times New Roman" w:eastAsia="仿宋_GB2312" w:cs="楷体_GB2312"/>
            <w:b w:val="0"/>
            <w:bCs w:val="0"/>
            <w:color w:val="auto"/>
            <w:kern w:val="2"/>
            <w:sz w:val="32"/>
            <w:szCs w:val="32"/>
            <w:lang w:val="en-US" w:eastAsia="zh-CN" w:bidi="ar-SA"/>
          </w:rPr>
          <w:delText>项目</w:delText>
        </w:r>
      </w:del>
      <w:del w:id="94" w:author="鸡涌啊~" w:date="2026-07-02T08:44:48Z">
        <w:r>
          <w:rPr>
            <w:rFonts w:hint="eastAsia" w:ascii="Times New Roman" w:hAnsi="Times New Roman" w:eastAsia="仿宋_GB2312" w:cs="楷体_GB2312"/>
            <w:b w:val="0"/>
            <w:bCs w:val="0"/>
            <w:color w:val="auto"/>
            <w:kern w:val="2"/>
            <w:sz w:val="32"/>
            <w:szCs w:val="32"/>
            <w:lang w:val="en-US" w:eastAsia="zh-CN" w:bidi="ar-SA"/>
          </w:rPr>
          <w:delText>情况</w:delText>
        </w:r>
      </w:del>
      <w:del w:id="95" w:author="鸡涌啊~" w:date="2026-07-02T08:44:48Z">
        <w:r>
          <w:rPr>
            <w:rFonts w:hint="default" w:ascii="Times New Roman" w:hAnsi="Times New Roman" w:eastAsia="仿宋_GB2312" w:cs="楷体_GB2312"/>
            <w:b w:val="0"/>
            <w:bCs w:val="0"/>
            <w:color w:val="auto"/>
            <w:kern w:val="2"/>
            <w:sz w:val="32"/>
            <w:szCs w:val="32"/>
            <w:lang w:val="en-US" w:eastAsia="zh-CN" w:bidi="ar-SA"/>
          </w:rPr>
          <w:delText>：</w:delText>
        </w:r>
      </w:del>
      <w:del w:id="96" w:author="鸡涌啊~" w:date="2026-07-02T08:44:48Z">
        <w:r>
          <w:rPr>
            <w:rFonts w:hint="eastAsia" w:ascii="Times New Roman" w:hAnsi="Times New Roman" w:eastAsia="仿宋_GB2312" w:cs="楷体_GB2312"/>
            <w:b w:val="0"/>
            <w:bCs w:val="0"/>
            <w:color w:val="auto"/>
            <w:kern w:val="2"/>
            <w:sz w:val="32"/>
            <w:szCs w:val="32"/>
            <w:lang w:val="en-US" w:eastAsia="zh-CN" w:bidi="ar-SA"/>
          </w:rPr>
          <w:delText>（1）</w:delText>
        </w:r>
      </w:del>
      <w:del w:id="97" w:author="鸡涌啊~" w:date="2026-07-02T08:44:48Z">
        <w:r>
          <w:rPr>
            <w:rFonts w:hint="default" w:ascii="Times New Roman" w:hAnsi="Times New Roman" w:eastAsia="仿宋_GB2312" w:cs="楷体_GB2312"/>
            <w:b w:val="0"/>
            <w:bCs w:val="0"/>
            <w:color w:val="auto"/>
            <w:kern w:val="2"/>
            <w:sz w:val="32"/>
            <w:szCs w:val="32"/>
            <w:lang w:val="en-US" w:eastAsia="zh-CN" w:bidi="ar-SA"/>
          </w:rPr>
          <w:delText>淮南市祁氏绿缘豆制品有限公司</w:delText>
        </w:r>
      </w:del>
      <w:del w:id="98"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99" w:author="鸡涌啊~" w:date="2026-07-02T08:44:48Z">
        <w:r>
          <w:rPr>
            <w:rFonts w:hint="default" w:ascii="Times New Roman" w:hAnsi="Times New Roman" w:eastAsia="仿宋_GB2312" w:cs="楷体_GB2312"/>
            <w:b w:val="0"/>
            <w:bCs w:val="0"/>
            <w:color w:val="auto"/>
            <w:kern w:val="2"/>
            <w:sz w:val="32"/>
            <w:szCs w:val="32"/>
            <w:lang w:val="en-US" w:eastAsia="zh-CN" w:bidi="ar-SA"/>
          </w:rPr>
          <w:delText>豆制品初级精深加工一体化项目</w:delText>
        </w:r>
      </w:del>
      <w:del w:id="100"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01" w:author="鸡涌啊~" w:date="2026-07-02T08:44:48Z">
        <w:r>
          <w:rPr>
            <w:rFonts w:hint="default" w:ascii="Times New Roman" w:hAnsi="Times New Roman" w:eastAsia="仿宋_GB2312" w:cs="楷体_GB2312"/>
            <w:b w:val="0"/>
            <w:bCs w:val="0"/>
            <w:color w:val="auto"/>
            <w:kern w:val="2"/>
            <w:sz w:val="32"/>
            <w:szCs w:val="32"/>
            <w:lang w:val="en-US" w:eastAsia="zh-CN" w:bidi="ar-SA"/>
          </w:rPr>
          <w:delText>申请中央财政资金300万元，已完成建设并全额拨付。</w:delText>
        </w:r>
      </w:del>
      <w:del w:id="102" w:author="鸡涌啊~" w:date="2026-07-02T08:44:48Z">
        <w:r>
          <w:rPr>
            <w:rFonts w:hint="eastAsia" w:ascii="Times New Roman" w:hAnsi="Times New Roman" w:eastAsia="仿宋_GB2312" w:cs="楷体_GB2312"/>
            <w:b w:val="0"/>
            <w:bCs w:val="0"/>
            <w:color w:val="auto"/>
            <w:kern w:val="2"/>
            <w:sz w:val="32"/>
            <w:szCs w:val="32"/>
            <w:lang w:val="en-US" w:eastAsia="zh-CN" w:bidi="ar-SA"/>
          </w:rPr>
          <w:delText>（2）</w:delText>
        </w:r>
      </w:del>
      <w:del w:id="103" w:author="鸡涌啊~" w:date="2026-07-02T08:44:48Z">
        <w:r>
          <w:rPr>
            <w:rFonts w:hint="default" w:ascii="Times New Roman" w:hAnsi="Times New Roman" w:eastAsia="仿宋_GB2312" w:cs="楷体_GB2312"/>
            <w:b w:val="0"/>
            <w:bCs w:val="0"/>
            <w:color w:val="auto"/>
            <w:kern w:val="2"/>
            <w:sz w:val="32"/>
            <w:szCs w:val="32"/>
            <w:lang w:val="en-US" w:eastAsia="zh-CN" w:bidi="ar-SA"/>
          </w:rPr>
          <w:delText>安徽豆牛氏食品科技有限公司</w:delText>
        </w:r>
      </w:del>
      <w:del w:id="104"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05" w:author="鸡涌啊~" w:date="2026-07-02T08:44:48Z">
        <w:r>
          <w:rPr>
            <w:rFonts w:hint="default" w:ascii="Times New Roman" w:hAnsi="Times New Roman" w:eastAsia="仿宋_GB2312" w:cs="楷体_GB2312"/>
            <w:b w:val="0"/>
            <w:bCs w:val="0"/>
            <w:color w:val="auto"/>
            <w:kern w:val="2"/>
            <w:sz w:val="32"/>
            <w:szCs w:val="32"/>
            <w:lang w:val="en-US" w:eastAsia="zh-CN" w:bidi="ar-SA"/>
          </w:rPr>
          <w:delText>豆制品类食品精深加工项目</w:delText>
        </w:r>
      </w:del>
      <w:del w:id="106"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07" w:author="鸡涌啊~" w:date="2026-07-02T08:44:48Z">
        <w:r>
          <w:rPr>
            <w:rFonts w:hint="default" w:ascii="Times New Roman" w:hAnsi="Times New Roman" w:eastAsia="仿宋_GB2312" w:cs="楷体_GB2312"/>
            <w:b w:val="0"/>
            <w:bCs w:val="0"/>
            <w:color w:val="auto"/>
            <w:kern w:val="2"/>
            <w:sz w:val="32"/>
            <w:szCs w:val="32"/>
            <w:lang w:val="en-US" w:eastAsia="zh-CN" w:bidi="ar-SA"/>
          </w:rPr>
          <w:delText>申请中央财政资金200万元。已完成部分建设，经审计拨付65万元，结余135万元（已调整给淮南市徽乡源食品有限公司使用）。</w:delText>
        </w:r>
      </w:del>
      <w:del w:id="108" w:author="鸡涌啊~" w:date="2026-07-02T08:44:48Z">
        <w:r>
          <w:rPr>
            <w:rFonts w:hint="eastAsia" w:ascii="Times New Roman" w:hAnsi="Times New Roman" w:eastAsia="仿宋_GB2312" w:cs="楷体_GB2312"/>
            <w:b w:val="0"/>
            <w:bCs w:val="0"/>
            <w:color w:val="auto"/>
            <w:kern w:val="2"/>
            <w:sz w:val="32"/>
            <w:szCs w:val="32"/>
            <w:lang w:val="en-US" w:eastAsia="zh-CN" w:bidi="ar-SA"/>
          </w:rPr>
          <w:delText>（3）</w:delText>
        </w:r>
      </w:del>
      <w:del w:id="109" w:author="鸡涌啊~" w:date="2026-07-02T08:44:48Z">
        <w:r>
          <w:rPr>
            <w:rFonts w:hint="default" w:ascii="Times New Roman" w:hAnsi="Times New Roman" w:eastAsia="仿宋_GB2312" w:cs="楷体_GB2312"/>
            <w:b w:val="0"/>
            <w:bCs w:val="0"/>
            <w:color w:val="auto"/>
            <w:kern w:val="2"/>
            <w:sz w:val="32"/>
            <w:szCs w:val="32"/>
            <w:lang w:val="en-US" w:eastAsia="zh-CN" w:bidi="ar-SA"/>
          </w:rPr>
          <w:delText>淮南市徽乡源食品有限公司</w:delText>
        </w:r>
      </w:del>
      <w:del w:id="110"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11" w:author="鸡涌啊~" w:date="2026-07-02T08:44:48Z">
        <w:r>
          <w:rPr>
            <w:rFonts w:hint="default" w:ascii="Times New Roman" w:hAnsi="Times New Roman" w:eastAsia="仿宋_GB2312" w:cs="楷体_GB2312"/>
            <w:b w:val="0"/>
            <w:bCs w:val="0"/>
            <w:color w:val="auto"/>
            <w:kern w:val="2"/>
            <w:sz w:val="32"/>
            <w:szCs w:val="32"/>
            <w:lang w:val="en-US" w:eastAsia="zh-CN" w:bidi="ar-SA"/>
          </w:rPr>
          <w:delText>食品生产线建设项目</w:delText>
        </w:r>
      </w:del>
      <w:del w:id="112"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13" w:author="鸡涌啊~" w:date="2026-07-02T08:44:48Z">
        <w:r>
          <w:rPr>
            <w:rFonts w:hint="default" w:ascii="Times New Roman" w:hAnsi="Times New Roman" w:eastAsia="仿宋_GB2312" w:cs="楷体_GB2312"/>
            <w:b w:val="0"/>
            <w:bCs w:val="0"/>
            <w:color w:val="auto"/>
            <w:kern w:val="2"/>
            <w:sz w:val="32"/>
            <w:szCs w:val="32"/>
            <w:lang w:val="en-US" w:eastAsia="zh-CN" w:bidi="ar-SA"/>
          </w:rPr>
          <w:delText>（调整后）</w:delText>
        </w:r>
      </w:del>
      <w:del w:id="114" w:author="鸡涌啊~" w:date="2026-07-02T08:44:48Z">
        <w:r>
          <w:rPr>
            <w:rFonts w:hint="eastAsia" w:ascii="Times New Roman" w:hAnsi="Times New Roman" w:eastAsia="仿宋_GB2312" w:cs="楷体_GB2312"/>
            <w:b w:val="0"/>
            <w:bCs w:val="0"/>
            <w:color w:val="auto"/>
            <w:kern w:val="2"/>
            <w:sz w:val="32"/>
            <w:szCs w:val="32"/>
            <w:lang w:val="en-US" w:eastAsia="zh-CN" w:bidi="ar-SA"/>
          </w:rPr>
          <w:delText>申请</w:delText>
        </w:r>
      </w:del>
      <w:del w:id="115" w:author="鸡涌啊~" w:date="2026-07-02T08:44:48Z">
        <w:r>
          <w:rPr>
            <w:rFonts w:hint="default" w:ascii="Times New Roman" w:hAnsi="Times New Roman" w:eastAsia="仿宋_GB2312" w:cs="楷体_GB2312"/>
            <w:b w:val="0"/>
            <w:bCs w:val="0"/>
            <w:color w:val="auto"/>
            <w:kern w:val="2"/>
            <w:sz w:val="32"/>
            <w:szCs w:val="32"/>
            <w:lang w:val="en-US" w:eastAsia="zh-CN" w:bidi="ar-SA"/>
          </w:rPr>
          <w:delText>中央财政资金135万元，</w:delText>
        </w:r>
      </w:del>
      <w:del w:id="116" w:author="鸡涌啊~" w:date="2026-07-02T08:44:48Z">
        <w:r>
          <w:rPr>
            <w:rFonts w:hint="eastAsia" w:ascii="Times New Roman" w:hAnsi="Times New Roman" w:eastAsia="仿宋_GB2312" w:cs="楷体_GB2312"/>
            <w:b w:val="0"/>
            <w:bCs w:val="0"/>
            <w:color w:val="auto"/>
            <w:kern w:val="2"/>
            <w:sz w:val="32"/>
            <w:szCs w:val="32"/>
            <w:lang w:val="en-US" w:eastAsia="zh-CN" w:bidi="ar-SA"/>
          </w:rPr>
          <w:delText>已完成</w:delText>
        </w:r>
      </w:del>
      <w:del w:id="117" w:author="鸡涌啊~" w:date="2026-07-02T08:44:48Z">
        <w:r>
          <w:rPr>
            <w:rFonts w:hint="default" w:ascii="Times New Roman" w:hAnsi="Times New Roman" w:eastAsia="仿宋_GB2312" w:cs="楷体_GB2312"/>
            <w:b w:val="0"/>
            <w:bCs w:val="0"/>
            <w:color w:val="auto"/>
            <w:kern w:val="2"/>
            <w:sz w:val="32"/>
            <w:szCs w:val="32"/>
            <w:lang w:val="en-US" w:eastAsia="zh-CN" w:bidi="ar-SA"/>
          </w:rPr>
          <w:delText>级验</w:delText>
        </w:r>
      </w:del>
      <w:del w:id="118"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19" w:author="鸡涌啊~" w:date="2026-07-02T08:44:48Z">
        <w:r>
          <w:rPr>
            <w:rFonts w:hint="default" w:ascii="Times New Roman" w:hAnsi="Times New Roman" w:eastAsia="仿宋_GB2312" w:cs="楷体_GB2312"/>
            <w:b w:val="0"/>
            <w:bCs w:val="0"/>
            <w:color w:val="auto"/>
            <w:kern w:val="2"/>
            <w:sz w:val="32"/>
            <w:szCs w:val="32"/>
            <w:lang w:val="en-US" w:eastAsia="zh-CN" w:bidi="ar-SA"/>
          </w:rPr>
          <w:delText>审计，已拨付中央财政资金100万元。</w:delText>
        </w:r>
      </w:del>
      <w:del w:id="120" w:author="鸡涌啊~" w:date="2026-07-02T08:44:48Z">
        <w:r>
          <w:rPr>
            <w:rFonts w:hint="eastAsia" w:ascii="Times New Roman" w:hAnsi="Times New Roman" w:eastAsia="仿宋_GB2312" w:cs="楷体_GB2312"/>
            <w:b w:val="0"/>
            <w:bCs w:val="0"/>
            <w:color w:val="auto"/>
            <w:kern w:val="2"/>
            <w:sz w:val="32"/>
            <w:szCs w:val="32"/>
            <w:lang w:val="en-US" w:eastAsia="zh-CN" w:bidi="ar-SA"/>
          </w:rPr>
          <w:delText>（4）</w:delText>
        </w:r>
      </w:del>
      <w:del w:id="121" w:author="鸡涌啊~" w:date="2026-07-02T08:44:48Z">
        <w:r>
          <w:rPr>
            <w:rFonts w:hint="default" w:ascii="Times New Roman" w:hAnsi="Times New Roman" w:eastAsia="仿宋_GB2312" w:cs="楷体_GB2312"/>
            <w:b w:val="0"/>
            <w:bCs w:val="0"/>
            <w:color w:val="auto"/>
            <w:kern w:val="2"/>
            <w:sz w:val="32"/>
            <w:szCs w:val="32"/>
            <w:lang w:val="en-US" w:eastAsia="zh-CN" w:bidi="ar-SA"/>
          </w:rPr>
          <w:delText>潘集区农业农村局</w:delText>
        </w:r>
      </w:del>
      <w:del w:id="122"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23" w:author="鸡涌啊~" w:date="2026-07-02T08:44:48Z">
        <w:r>
          <w:rPr>
            <w:rFonts w:hint="default" w:ascii="Times New Roman" w:hAnsi="Times New Roman" w:eastAsia="仿宋_GB2312" w:cs="楷体_GB2312"/>
            <w:b w:val="0"/>
            <w:bCs w:val="0"/>
            <w:color w:val="auto"/>
            <w:kern w:val="2"/>
            <w:sz w:val="32"/>
            <w:szCs w:val="32"/>
            <w:lang w:val="en-US" w:eastAsia="zh-CN" w:bidi="ar-SA"/>
          </w:rPr>
          <w:delText>大豆产业试验示范推广项目</w:delText>
        </w:r>
      </w:del>
      <w:del w:id="124"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25" w:author="鸡涌啊~" w:date="2026-07-02T08:44:48Z">
        <w:r>
          <w:rPr>
            <w:rFonts w:hint="default" w:ascii="Times New Roman" w:hAnsi="Times New Roman" w:eastAsia="仿宋_GB2312" w:cs="楷体_GB2312"/>
            <w:b w:val="0"/>
            <w:bCs w:val="0"/>
            <w:color w:val="auto"/>
            <w:kern w:val="2"/>
            <w:sz w:val="32"/>
            <w:szCs w:val="32"/>
            <w:lang w:val="en-US" w:eastAsia="zh-CN" w:bidi="ar-SA"/>
          </w:rPr>
          <w:delText>已完成投资28万元，已拨付给潘集区架河镇淮河绿洲家庭农场、淮南市俊朗家庭农场有限责任公司各14万元。</w:delText>
        </w:r>
      </w:del>
      <w:del w:id="126" w:author="鸡涌啊~" w:date="2026-07-02T08:44:48Z">
        <w:r>
          <w:rPr>
            <w:rFonts w:hint="eastAsia" w:ascii="Times New Roman" w:hAnsi="Times New Roman" w:eastAsia="仿宋_GB2312" w:cs="楷体_GB2312"/>
            <w:b w:val="0"/>
            <w:bCs w:val="0"/>
            <w:color w:val="auto"/>
            <w:kern w:val="2"/>
            <w:sz w:val="32"/>
            <w:szCs w:val="32"/>
            <w:lang w:val="en-US" w:eastAsia="zh-CN" w:bidi="ar-SA"/>
          </w:rPr>
          <w:delText>（5）</w:delText>
        </w:r>
      </w:del>
      <w:del w:id="127" w:author="鸡涌啊~" w:date="2026-07-02T08:44:48Z">
        <w:r>
          <w:rPr>
            <w:rFonts w:hint="default" w:ascii="Times New Roman" w:hAnsi="Times New Roman" w:eastAsia="仿宋_GB2312" w:cs="楷体_GB2312"/>
            <w:b w:val="0"/>
            <w:bCs w:val="0"/>
            <w:color w:val="auto"/>
            <w:kern w:val="2"/>
            <w:sz w:val="32"/>
            <w:szCs w:val="32"/>
            <w:lang w:val="en-US" w:eastAsia="zh-CN" w:bidi="ar-SA"/>
          </w:rPr>
          <w:delText>淮南荷尔斯食品科技有限公司</w:delText>
        </w:r>
      </w:del>
      <w:del w:id="128"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29" w:author="鸡涌啊~" w:date="2026-07-02T08:44:48Z">
        <w:r>
          <w:rPr>
            <w:rFonts w:hint="default" w:ascii="Times New Roman" w:hAnsi="Times New Roman" w:eastAsia="仿宋_GB2312" w:cs="楷体_GB2312"/>
            <w:b w:val="0"/>
            <w:bCs w:val="0"/>
            <w:color w:val="auto"/>
            <w:kern w:val="2"/>
            <w:sz w:val="32"/>
            <w:szCs w:val="32"/>
            <w:lang w:val="en-US" w:eastAsia="zh-CN" w:bidi="ar-SA"/>
          </w:rPr>
          <w:delText>油皮标准化清洁化加工项目</w:delText>
        </w:r>
      </w:del>
      <w:del w:id="130"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31" w:author="鸡涌啊~" w:date="2026-07-02T08:44:48Z">
        <w:r>
          <w:rPr>
            <w:rFonts w:hint="default" w:ascii="Times New Roman" w:hAnsi="Times New Roman" w:eastAsia="仿宋_GB2312" w:cs="楷体_GB2312"/>
            <w:b w:val="0"/>
            <w:bCs w:val="0"/>
            <w:color w:val="auto"/>
            <w:kern w:val="2"/>
            <w:sz w:val="32"/>
            <w:szCs w:val="32"/>
            <w:lang w:val="en-US" w:eastAsia="zh-CN" w:bidi="ar-SA"/>
          </w:rPr>
          <w:delText>因建设进度严重滞后，经多次督办仍无法按期完成，按程序终止项目，结余中央财政资金170万元。</w:delText>
        </w:r>
      </w:del>
      <w:del w:id="132" w:author="鸡涌啊~" w:date="2026-07-02T08:44:48Z">
        <w:r>
          <w:rPr>
            <w:rFonts w:hint="eastAsia" w:ascii="Times New Roman" w:hAnsi="Times New Roman" w:eastAsia="仿宋_GB2312" w:cs="楷体_GB2312"/>
            <w:b w:val="0"/>
            <w:bCs w:val="0"/>
            <w:color w:val="auto"/>
            <w:kern w:val="2"/>
            <w:sz w:val="32"/>
            <w:szCs w:val="32"/>
            <w:lang w:val="en-US" w:eastAsia="zh-CN" w:bidi="ar-SA"/>
          </w:rPr>
          <w:delText>经公开挂网申报，淮南市徽乡源食品有限公司申请“冷库储存项目”，计划总投资410万元，其中中央财政资金100万元，主要用于建设低温速冻库200立方米，自筹资金310万元，主要用于建设冷库1000立方米、采购冷库货架、豆饼机、开箱机、喷码机、包装机、蒸柜等设备；</w:delText>
        </w:r>
      </w:del>
      <w:del w:id="133" w:author="鸡涌啊~" w:date="2026-07-02T08:44:48Z">
        <w:r>
          <w:rPr>
            <w:rFonts w:hint="default" w:ascii="Times New Roman" w:hAnsi="Times New Roman" w:eastAsia="仿宋_GB2312" w:cs="楷体_GB2312"/>
            <w:b w:val="0"/>
            <w:bCs w:val="0"/>
            <w:color w:val="auto"/>
            <w:kern w:val="2"/>
            <w:sz w:val="32"/>
            <w:szCs w:val="32"/>
            <w:lang w:val="en-US" w:eastAsia="zh-CN" w:bidi="ar-SA"/>
          </w:rPr>
          <w:delText>安徽拓界科技有限公司</w:delText>
        </w:r>
      </w:del>
      <w:del w:id="134" w:author="鸡涌啊~" w:date="2026-07-02T08:44:48Z">
        <w:r>
          <w:rPr>
            <w:rFonts w:hint="eastAsia" w:ascii="Times New Roman" w:hAnsi="Times New Roman" w:eastAsia="仿宋_GB2312" w:cs="楷体_GB2312"/>
            <w:b w:val="0"/>
            <w:bCs w:val="0"/>
            <w:color w:val="auto"/>
            <w:kern w:val="2"/>
            <w:sz w:val="32"/>
            <w:szCs w:val="32"/>
            <w:lang w:val="en-US" w:eastAsia="zh-CN" w:bidi="ar-SA"/>
          </w:rPr>
          <w:delText>申请“</w:delText>
        </w:r>
      </w:del>
      <w:del w:id="135" w:author="鸡涌啊~" w:date="2026-07-02T08:44:48Z">
        <w:r>
          <w:rPr>
            <w:rFonts w:hint="default" w:ascii="Times New Roman" w:hAnsi="Times New Roman" w:eastAsia="仿宋_GB2312" w:cs="楷体_GB2312"/>
            <w:b w:val="0"/>
            <w:bCs w:val="0"/>
            <w:color w:val="auto"/>
            <w:kern w:val="2"/>
            <w:sz w:val="32"/>
            <w:szCs w:val="32"/>
            <w:lang w:val="en-US" w:eastAsia="zh-CN" w:bidi="ar-SA"/>
          </w:rPr>
          <w:delText>大豆纤维烘干项目</w:delText>
        </w:r>
      </w:del>
      <w:del w:id="136" w:author="鸡涌啊~" w:date="2026-07-02T08:44:48Z">
        <w:r>
          <w:rPr>
            <w:rFonts w:hint="eastAsia" w:ascii="Times New Roman" w:hAnsi="Times New Roman" w:eastAsia="仿宋_GB2312" w:cs="楷体_GB2312"/>
            <w:b w:val="0"/>
            <w:bCs w:val="0"/>
            <w:color w:val="auto"/>
            <w:kern w:val="2"/>
            <w:sz w:val="32"/>
            <w:szCs w:val="32"/>
            <w:lang w:val="en-US" w:eastAsia="zh-CN" w:bidi="ar-SA"/>
          </w:rPr>
          <w:delText>”，计划总投资305万元，其中中央财政资金70万元，主要用于烘干设备全套流水线建设，自筹资金235万元</w:delText>
        </w:r>
      </w:del>
      <w:del w:id="137" w:author="鸡涌啊~" w:date="2026-07-02T08:44:48Z">
        <w:r>
          <w:rPr>
            <w:rFonts w:hint="eastAsia" w:ascii="Times New Roman" w:hAnsi="Times New Roman" w:eastAsia="仿宋_GB2312" w:cs="楷体_GB2312"/>
            <w:b w:val="0"/>
            <w:bCs w:val="0"/>
            <w:color w:val="auto"/>
            <w:kern w:val="2"/>
            <w:sz w:val="32"/>
            <w:szCs w:val="32"/>
            <w:lang w:val="en-US" w:eastAsia="zh-CN" w:bidi="ar-SA"/>
          </w:rPr>
          <w:tab/>
        </w:r>
      </w:del>
      <w:del w:id="138" w:author="鸡涌啊~" w:date="2026-07-02T08:44:48Z">
        <w:r>
          <w:rPr>
            <w:rFonts w:hint="eastAsia" w:ascii="Times New Roman" w:hAnsi="Times New Roman" w:eastAsia="仿宋_GB2312" w:cs="楷体_GB2312"/>
            <w:b w:val="0"/>
            <w:bCs w:val="0"/>
            <w:color w:val="auto"/>
            <w:kern w:val="2"/>
            <w:sz w:val="32"/>
            <w:szCs w:val="32"/>
            <w:lang w:val="en-US" w:eastAsia="zh-CN" w:bidi="ar-SA"/>
          </w:rPr>
          <w:delText>主要用于厂房改造，辅助设施设备的建设。</w:delText>
        </w:r>
      </w:del>
    </w:p>
    <w:p w14:paraId="5A9FCBD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140" w:author="鸡涌啊~" w:date="2026-07-02T08:44:48Z"/>
          <w:rFonts w:hint="default" w:ascii="Times New Roman" w:hAnsi="Times New Roman" w:eastAsia="仿宋_GB2312" w:cs="楷体_GB2312"/>
          <w:b w:val="0"/>
          <w:bCs w:val="0"/>
          <w:color w:val="auto"/>
          <w:kern w:val="2"/>
          <w:sz w:val="32"/>
          <w:szCs w:val="32"/>
          <w:lang w:val="en-US" w:eastAsia="zh-CN" w:bidi="ar-SA"/>
        </w:rPr>
        <w:pPrChange w:id="139" w:author="刘飞" w:date="2026-06-18T16:43:00Z">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pPrChange>
      </w:pPr>
      <w:del w:id="141" w:author="鸡涌啊~" w:date="2026-07-02T08:44:48Z">
        <w:r>
          <w:rPr>
            <w:rFonts w:hint="default" w:ascii="Times New Roman" w:hAnsi="Times New Roman" w:eastAsia="仿宋_GB2312" w:cs="楷体_GB2312"/>
            <w:b w:val="0"/>
            <w:bCs w:val="0"/>
            <w:color w:val="auto"/>
            <w:kern w:val="2"/>
            <w:sz w:val="32"/>
            <w:szCs w:val="32"/>
            <w:lang w:val="en-US" w:eastAsia="zh-CN" w:bidi="ar-SA"/>
          </w:rPr>
          <w:delText>2025年度项目：淮南市祁氏绿缘豆制品有限公司</w:delText>
        </w:r>
      </w:del>
      <w:del w:id="142"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43" w:author="鸡涌啊~" w:date="2026-07-02T08:44:48Z">
        <w:r>
          <w:rPr>
            <w:rFonts w:hint="default" w:ascii="Times New Roman" w:hAnsi="Times New Roman" w:eastAsia="仿宋_GB2312" w:cs="楷体_GB2312"/>
            <w:b w:val="0"/>
            <w:bCs w:val="0"/>
            <w:color w:val="auto"/>
            <w:kern w:val="2"/>
            <w:sz w:val="32"/>
            <w:szCs w:val="32"/>
            <w:lang w:val="en-US" w:eastAsia="zh-CN" w:bidi="ar-SA"/>
          </w:rPr>
          <w:delText>豆制品初级精深加工一体化项目</w:delText>
        </w:r>
      </w:del>
      <w:del w:id="144"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45" w:author="鸡涌啊~" w:date="2026-07-02T08:44:48Z">
        <w:r>
          <w:rPr>
            <w:rFonts w:hint="default" w:ascii="Times New Roman" w:hAnsi="Times New Roman" w:eastAsia="仿宋_GB2312" w:cs="楷体_GB2312"/>
            <w:b w:val="0"/>
            <w:bCs w:val="0"/>
            <w:color w:val="auto"/>
            <w:kern w:val="2"/>
            <w:sz w:val="32"/>
            <w:szCs w:val="32"/>
            <w:lang w:val="en-US" w:eastAsia="zh-CN" w:bidi="ar-SA"/>
          </w:rPr>
          <w:delText>因企业主动申请终止，结余中央财政资金150万元。</w:delText>
        </w:r>
      </w:del>
      <w:del w:id="146" w:author="鸡涌啊~" w:date="2026-07-02T08:44:48Z">
        <w:r>
          <w:rPr>
            <w:rFonts w:hint="eastAsia" w:ascii="Times New Roman" w:hAnsi="Times New Roman" w:eastAsia="仿宋_GB2312" w:cs="楷体_GB2312"/>
            <w:b w:val="0"/>
            <w:bCs w:val="0"/>
            <w:color w:val="auto"/>
            <w:kern w:val="2"/>
            <w:sz w:val="32"/>
            <w:szCs w:val="32"/>
            <w:lang w:val="en-US" w:eastAsia="zh-CN" w:bidi="ar-SA"/>
          </w:rPr>
          <w:delText>经公开挂网申报，</w:delText>
        </w:r>
      </w:del>
      <w:del w:id="147" w:author="鸡涌啊~" w:date="2026-07-02T08:44:48Z">
        <w:r>
          <w:rPr>
            <w:rFonts w:hint="default" w:ascii="Times New Roman" w:hAnsi="Times New Roman" w:eastAsia="仿宋_GB2312" w:cs="楷体_GB2312"/>
            <w:b w:val="0"/>
            <w:bCs w:val="0"/>
            <w:color w:val="auto"/>
            <w:kern w:val="2"/>
            <w:sz w:val="32"/>
            <w:szCs w:val="32"/>
            <w:lang w:val="en-US" w:eastAsia="zh-CN" w:bidi="ar-SA"/>
          </w:rPr>
          <w:delText>安徽田福农业科技有限公司</w:delText>
        </w:r>
      </w:del>
      <w:del w:id="148" w:author="鸡涌啊~" w:date="2026-07-02T08:44:48Z">
        <w:r>
          <w:rPr>
            <w:rFonts w:hint="eastAsia" w:ascii="Times New Roman" w:hAnsi="Times New Roman" w:eastAsia="仿宋_GB2312" w:cs="楷体_GB2312"/>
            <w:b w:val="0"/>
            <w:bCs w:val="0"/>
            <w:color w:val="auto"/>
            <w:kern w:val="2"/>
            <w:sz w:val="32"/>
            <w:szCs w:val="32"/>
            <w:lang w:val="en-US" w:eastAsia="zh-CN" w:bidi="ar-SA"/>
          </w:rPr>
          <w:delText>申请“</w:delText>
        </w:r>
      </w:del>
      <w:del w:id="149" w:author="鸡涌啊~" w:date="2026-07-02T08:44:48Z">
        <w:r>
          <w:rPr>
            <w:rFonts w:hint="default" w:ascii="Times New Roman" w:hAnsi="Times New Roman" w:eastAsia="仿宋_GB2312" w:cs="楷体_GB2312"/>
            <w:b w:val="0"/>
            <w:bCs w:val="0"/>
            <w:color w:val="auto"/>
            <w:kern w:val="2"/>
            <w:sz w:val="32"/>
            <w:szCs w:val="32"/>
            <w:lang w:val="en-US" w:eastAsia="zh-CN" w:bidi="ar-SA"/>
          </w:rPr>
          <w:delText>架河循环产业园田福食品项目</w:delText>
        </w:r>
      </w:del>
      <w:del w:id="150" w:author="鸡涌啊~" w:date="2026-07-02T08:44:48Z">
        <w:r>
          <w:rPr>
            <w:rFonts w:hint="eastAsia" w:ascii="Times New Roman" w:hAnsi="Times New Roman" w:eastAsia="仿宋_GB2312" w:cs="楷体_GB2312"/>
            <w:b w:val="0"/>
            <w:bCs w:val="0"/>
            <w:color w:val="auto"/>
            <w:kern w:val="2"/>
            <w:sz w:val="32"/>
            <w:szCs w:val="32"/>
            <w:lang w:val="en-US" w:eastAsia="zh-CN" w:bidi="ar-SA"/>
          </w:rPr>
          <w:delText>”，计划总投资310万元，其中中央财政资金75万元，主要用于</w:delText>
        </w:r>
      </w:del>
      <w:del w:id="151" w:author="鸡涌啊~" w:date="2026-07-02T08:44:48Z">
        <w:r>
          <w:rPr>
            <w:rFonts w:hint="default" w:ascii="Times New Roman" w:hAnsi="Times New Roman" w:eastAsia="仿宋_GB2312" w:cs="楷体_GB2312"/>
            <w:b w:val="0"/>
            <w:bCs w:val="0"/>
            <w:color w:val="auto"/>
            <w:kern w:val="2"/>
            <w:sz w:val="32"/>
            <w:szCs w:val="32"/>
            <w:lang w:val="en-US" w:eastAsia="zh-CN" w:bidi="ar-SA"/>
          </w:rPr>
          <w:delText>购置自动泡豆线、自动磨浆线、千张生产线</w:delText>
        </w:r>
      </w:del>
      <w:del w:id="152" w:author="鸡涌啊~" w:date="2026-07-02T08:44:48Z">
        <w:r>
          <w:rPr>
            <w:rFonts w:hint="eastAsia" w:ascii="Times New Roman" w:hAnsi="Times New Roman" w:eastAsia="仿宋_GB2312" w:cs="楷体_GB2312"/>
            <w:b w:val="0"/>
            <w:bCs w:val="0"/>
            <w:color w:val="auto"/>
            <w:kern w:val="2"/>
            <w:sz w:val="32"/>
            <w:szCs w:val="32"/>
            <w:lang w:val="en-US" w:eastAsia="zh-CN" w:bidi="ar-SA"/>
          </w:rPr>
          <w:delText>，自筹资金235万元，主要用于</w:delText>
        </w:r>
      </w:del>
      <w:del w:id="153" w:author="鸡涌啊~" w:date="2026-07-02T08:44:48Z">
        <w:r>
          <w:rPr>
            <w:rFonts w:hint="default" w:ascii="Times New Roman" w:hAnsi="Times New Roman" w:eastAsia="仿宋_GB2312" w:cs="楷体_GB2312"/>
            <w:b w:val="0"/>
            <w:bCs w:val="0"/>
            <w:color w:val="auto"/>
            <w:kern w:val="2"/>
            <w:sz w:val="32"/>
            <w:szCs w:val="32"/>
            <w:lang w:val="en-US" w:eastAsia="zh-CN" w:bidi="ar-SA"/>
          </w:rPr>
          <w:delText>改扩建1600平方钢构厂房</w:delText>
        </w:r>
      </w:del>
      <w:del w:id="154"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155" w:author="鸡涌啊~" w:date="2026-07-02T08:44:48Z">
        <w:r>
          <w:rPr>
            <w:rFonts w:hint="default" w:ascii="Times New Roman" w:hAnsi="Times New Roman" w:eastAsia="仿宋_GB2312" w:cs="楷体_GB2312"/>
            <w:b w:val="0"/>
            <w:bCs w:val="0"/>
            <w:color w:val="auto"/>
            <w:kern w:val="2"/>
            <w:sz w:val="32"/>
            <w:szCs w:val="32"/>
            <w:lang w:val="en-US" w:eastAsia="zh-CN" w:bidi="ar-SA"/>
          </w:rPr>
          <w:delText>淮南市金豆坊食品有限公司</w:delText>
        </w:r>
      </w:del>
      <w:del w:id="156" w:author="鸡涌啊~" w:date="2026-07-02T08:44:48Z">
        <w:r>
          <w:rPr>
            <w:rFonts w:hint="eastAsia" w:ascii="Times New Roman" w:hAnsi="Times New Roman" w:eastAsia="仿宋_GB2312" w:cs="楷体_GB2312"/>
            <w:b w:val="0"/>
            <w:bCs w:val="0"/>
            <w:color w:val="auto"/>
            <w:kern w:val="2"/>
            <w:sz w:val="32"/>
            <w:szCs w:val="32"/>
            <w:lang w:val="en-US" w:eastAsia="zh-CN" w:bidi="ar-SA"/>
          </w:rPr>
          <w:delText>申请“</w:delText>
        </w:r>
      </w:del>
      <w:del w:id="157" w:author="鸡涌啊~" w:date="2026-07-02T08:44:48Z">
        <w:r>
          <w:rPr>
            <w:rFonts w:hint="default" w:ascii="Times New Roman" w:hAnsi="Times New Roman" w:eastAsia="仿宋_GB2312" w:cs="楷体_GB2312"/>
            <w:b w:val="0"/>
            <w:bCs w:val="0"/>
            <w:color w:val="auto"/>
            <w:kern w:val="2"/>
            <w:sz w:val="32"/>
            <w:szCs w:val="32"/>
            <w:lang w:val="en-US" w:eastAsia="zh-CN" w:bidi="ar-SA"/>
          </w:rPr>
          <w:delText>淮南市金豆坊食品有限公司改建项目</w:delText>
        </w:r>
      </w:del>
      <w:del w:id="158" w:author="鸡涌啊~" w:date="2026-07-02T08:44:48Z">
        <w:r>
          <w:rPr>
            <w:rFonts w:hint="eastAsia" w:ascii="Times New Roman" w:hAnsi="Times New Roman" w:eastAsia="仿宋_GB2312" w:cs="楷体_GB2312"/>
            <w:b w:val="0"/>
            <w:bCs w:val="0"/>
            <w:color w:val="auto"/>
            <w:kern w:val="2"/>
            <w:sz w:val="32"/>
            <w:szCs w:val="32"/>
            <w:lang w:val="en-US" w:eastAsia="zh-CN" w:bidi="ar-SA"/>
          </w:rPr>
          <w:delText>”，计划总投资315万元，其中中央财政资金75万元，主要用于购置千张机6台套，自筹资金240万元主要</w:delText>
        </w:r>
      </w:del>
      <w:del w:id="159" w:author="鸡涌啊~" w:date="2026-07-02T08:44:48Z">
        <w:r>
          <w:rPr>
            <w:rFonts w:hint="default" w:ascii="Times New Roman" w:hAnsi="Times New Roman" w:eastAsia="仿宋_GB2312" w:cs="楷体_GB2312"/>
            <w:b w:val="0"/>
            <w:bCs w:val="0"/>
            <w:color w:val="auto"/>
            <w:kern w:val="2"/>
            <w:sz w:val="32"/>
            <w:szCs w:val="32"/>
            <w:lang w:val="en-US" w:eastAsia="zh-CN" w:bidi="ar-SA"/>
          </w:rPr>
          <w:delText>改造厂房2000平方米和其他配套设施建设</w:delText>
        </w:r>
      </w:del>
      <w:del w:id="160" w:author="鸡涌啊~" w:date="2026-07-02T08:44:48Z">
        <w:r>
          <w:rPr>
            <w:rFonts w:hint="eastAsia" w:ascii="Times New Roman" w:hAnsi="Times New Roman" w:eastAsia="仿宋_GB2312" w:cs="楷体_GB2312"/>
            <w:b w:val="0"/>
            <w:bCs w:val="0"/>
            <w:color w:val="auto"/>
            <w:kern w:val="2"/>
            <w:sz w:val="32"/>
            <w:szCs w:val="32"/>
            <w:lang w:val="en-US" w:eastAsia="zh-CN" w:bidi="ar-SA"/>
          </w:rPr>
          <w:delText>用于厂房改造，辅助设施设备的建设。</w:delText>
        </w:r>
      </w:del>
    </w:p>
    <w:p w14:paraId="6060893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162" w:author="鸡涌啊~" w:date="2026-07-02T08:44:48Z"/>
          <w:rFonts w:hint="eastAsia" w:ascii="Times New Roman" w:hAnsi="Times New Roman" w:eastAsia="仿宋_GB2312" w:cs="楷体_GB2312"/>
          <w:b w:val="0"/>
          <w:bCs w:val="0"/>
          <w:color w:val="auto"/>
          <w:kern w:val="2"/>
          <w:sz w:val="32"/>
          <w:szCs w:val="32"/>
          <w:lang w:val="en-US" w:eastAsia="zh-CN" w:bidi="ar-SA"/>
        </w:rPr>
        <w:pPrChange w:id="161" w:author="刘飞" w:date="2026-06-18T16:43:00Z">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pPrChange>
      </w:pPr>
      <w:del w:id="163" w:author="鸡涌啊~" w:date="2026-07-02T08:44:48Z">
        <w:r>
          <w:rPr>
            <w:rFonts w:hint="eastAsia" w:ascii="Times New Roman" w:hAnsi="Times New Roman" w:eastAsia="仿宋_GB2312" w:cs="楷体_GB2312"/>
            <w:b w:val="0"/>
            <w:bCs w:val="0"/>
            <w:color w:val="auto"/>
            <w:kern w:val="2"/>
            <w:sz w:val="32"/>
            <w:szCs w:val="32"/>
            <w:lang w:val="en-US" w:eastAsia="zh-CN" w:bidi="ar-SA"/>
          </w:rPr>
          <w:delText>毛集实验区2025年实施安徽皖北大豆优势特色产业集群项目1个已完成项目建设内容。</w:delText>
        </w:r>
      </w:del>
    </w:p>
    <w:p w14:paraId="3873D54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165" w:author="鸡涌啊~" w:date="2026-07-02T08:44:48Z"/>
          <w:rFonts w:hint="default" w:ascii="Times New Roman" w:hAnsi="Times New Roman" w:eastAsia="仿宋_GB2312" w:cs="楷体_GB2312"/>
          <w:b w:val="0"/>
          <w:bCs w:val="0"/>
          <w:color w:val="auto"/>
          <w:kern w:val="2"/>
          <w:sz w:val="32"/>
          <w:szCs w:val="32"/>
          <w:lang w:val="en-US" w:eastAsia="zh-CN" w:bidi="ar-SA"/>
        </w:rPr>
        <w:pPrChange w:id="164" w:author="刘飞" w:date="2026-06-18T16:43:00Z">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pPrChange>
      </w:pPr>
      <w:del w:id="166" w:author="鸡涌啊~" w:date="2026-07-02T08:44:48Z">
        <w:r>
          <w:rPr>
            <w:rFonts w:hint="eastAsia" w:ascii="Times New Roman" w:hAnsi="Times New Roman" w:eastAsia="仿宋_GB2312" w:cs="楷体_GB2312"/>
            <w:b w:val="0"/>
            <w:bCs w:val="0"/>
            <w:color w:val="auto"/>
            <w:kern w:val="2"/>
            <w:sz w:val="32"/>
            <w:szCs w:val="32"/>
            <w:lang w:val="en-US" w:eastAsia="zh-CN" w:bidi="ar-SA"/>
          </w:rPr>
          <w:delText>寿县2025年实施安徽皖北大豆产业集群项目3个，2个已完成全部建设内容，未验收。1个正在推进进行。</w:delText>
        </w:r>
      </w:del>
    </w:p>
    <w:p w14:paraId="6DDE508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168" w:author="鸡涌啊~" w:date="2026-07-02T08:44:48Z"/>
          <w:rFonts w:hint="eastAsia" w:ascii="Times New Roman" w:hAnsi="Times New Roman" w:eastAsia="仿宋_GB2312" w:cs="楷体_GB2312"/>
          <w:b w:val="0"/>
          <w:bCs w:val="0"/>
          <w:color w:val="auto"/>
          <w:kern w:val="2"/>
          <w:sz w:val="32"/>
          <w:szCs w:val="32"/>
          <w:lang w:val="en-US" w:eastAsia="zh-CN" w:bidi="ar-SA"/>
        </w:rPr>
        <w:pPrChange w:id="167" w:author="刘飞" w:date="2026-06-18T16:43:00Z">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pPrChange>
      </w:pPr>
      <w:del w:id="169" w:author="鸡涌啊~" w:date="2026-07-02T08:44:48Z">
        <w:r>
          <w:rPr>
            <w:rFonts w:hint="eastAsia" w:ascii="Times New Roman" w:hAnsi="Times New Roman" w:eastAsia="仿宋_GB2312" w:cs="楷体_GB2312"/>
            <w:b w:val="0"/>
            <w:bCs w:val="0"/>
            <w:color w:val="auto"/>
            <w:kern w:val="2"/>
            <w:sz w:val="32"/>
            <w:szCs w:val="32"/>
            <w:lang w:val="en-US" w:eastAsia="zh-CN" w:bidi="ar-SA"/>
          </w:rPr>
          <w:delText>新增省级农业产业化龙头企业3家；新增市级农业产业化龙头企业6家；主导产业种养殖基地总面积10万亩，主导产业产品总产量2.01万吨，较去年同比增长9.84%；集群区域全产业链产值6亿元，较去年同期增长16.05%；加工转化率达到87.5%，加工转</w:delText>
        </w:r>
      </w:del>
      <w:del w:id="170" w:author="鸡涌啊~" w:date="2026-07-02T08:44:48Z">
        <w:r>
          <w:rPr>
            <w:rFonts w:hint="eastAsia" w:ascii="仿宋_GB2312" w:hAnsi="仿宋_GB2312" w:eastAsia="仿宋_GB2312" w:cs="仿宋_GB2312"/>
            <w:color w:val="auto"/>
            <w:kern w:val="2"/>
            <w:sz w:val="32"/>
            <w:szCs w:val="32"/>
            <w:lang w:val="en-US" w:eastAsia="zh-CN" w:bidi="ar-SA"/>
          </w:rPr>
          <w:delText>化</w:delText>
        </w:r>
      </w:del>
      <w:del w:id="171" w:author="鸡涌啊~" w:date="2026-07-02T08:44:48Z">
        <w:r>
          <w:rPr>
            <w:rFonts w:hint="eastAsia" w:ascii="Times New Roman" w:hAnsi="Times New Roman" w:eastAsia="仿宋_GB2312" w:cs="楷体_GB2312"/>
            <w:b w:val="0"/>
            <w:bCs w:val="0"/>
            <w:color w:val="auto"/>
            <w:kern w:val="2"/>
            <w:sz w:val="32"/>
            <w:szCs w:val="32"/>
            <w:lang w:val="en-US" w:eastAsia="zh-CN" w:bidi="ar-SA"/>
          </w:rPr>
          <w:delText>率增加值提高了7.1%，主导产业标准化种养殖基地面积达到10万亩，较去年同期增长9.05%，主导产业产品标准化种养基地产量优质大豆2.01万吨，较去年同期增长9.84%；加工产值与一产产值比保持在2.76:1以上；新增仓储库容0.97万立方米，其中：冷链库容0.33万立方米。</w:delText>
        </w:r>
      </w:del>
    </w:p>
    <w:p w14:paraId="75F6EA2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173" w:author="鸡涌啊~" w:date="2026-07-02T08:44:48Z"/>
          <w:rFonts w:hint="eastAsia" w:ascii="Times New Roman" w:hAnsi="Times New Roman" w:eastAsia="仿宋_GB2312" w:cs="楷体_GB2312"/>
          <w:b w:val="0"/>
          <w:bCs w:val="0"/>
          <w:color w:val="auto"/>
          <w:kern w:val="2"/>
          <w:sz w:val="32"/>
          <w:szCs w:val="32"/>
          <w:lang w:val="en-US" w:eastAsia="zh-CN" w:bidi="ar-SA"/>
          <w:rPrChange w:id="174" w:author="孙敦国" w:date="2026-06-18T10:23:00Z">
            <w:rPr>
              <w:del w:id="175" w:author="鸡涌啊~" w:date="2026-07-02T08:44:48Z"/>
              <w:rFonts w:hint="eastAsia" w:ascii="Times New Roman" w:hAnsi="Times New Roman" w:eastAsia="仿宋_GB2312" w:cs="楷体_GB2312"/>
              <w:b w:val="0"/>
              <w:bCs w:val="0"/>
              <w:color w:val="auto"/>
              <w:kern w:val="2"/>
              <w:sz w:val="32"/>
              <w:szCs w:val="32"/>
              <w:lang w:val="en-US" w:eastAsia="zh-CN" w:bidi="ar-SA"/>
            </w:rPr>
          </w:rPrChange>
        </w:rPr>
        <w:pPrChange w:id="172" w:author="刘飞" w:date="2026-06-18T16:43:00Z">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pPr>
        </w:pPrChange>
      </w:pPr>
      <w:del w:id="176" w:author="鸡涌啊~" w:date="2026-07-02T08:44:48Z">
        <w:r>
          <w:rPr>
            <w:rFonts w:hint="eastAsia" w:ascii="Times New Roman" w:hAnsi="Times New Roman" w:eastAsia="仿宋_GB2312" w:cs="楷体_GB2312"/>
            <w:b w:val="0"/>
            <w:bCs w:val="0"/>
            <w:color w:val="auto"/>
            <w:kern w:val="2"/>
            <w:sz w:val="32"/>
            <w:szCs w:val="32"/>
            <w:lang w:val="en-US" w:eastAsia="zh-CN" w:bidi="ar-SA"/>
          </w:rPr>
          <w:delText>创新推广“龙头企业+合作社+基地+农户”、“龙头企业+村集体+合作联社+全产业链”、“农民入股+保底收益+按股分红”等带动模式，累计吸纳农民就业人数1000余人，返乡创业人数达50余人，带动农户数量达到200余户、户均增收1500元以上，带动效果较</w:delText>
        </w:r>
      </w:del>
      <w:del w:id="177" w:author="鸡涌啊~" w:date="2026-07-02T08:44:48Z">
        <w:r>
          <w:rPr>
            <w:rFonts w:hint="eastAsia" w:ascii="Times New Roman" w:hAnsi="Times New Roman" w:eastAsia="仿宋_GB2312" w:cs="楷体_GB2312"/>
            <w:b w:val="0"/>
            <w:bCs w:val="0"/>
            <w:color w:val="auto"/>
            <w:kern w:val="2"/>
            <w:sz w:val="32"/>
            <w:szCs w:val="32"/>
            <w:lang w:val="en-US" w:eastAsia="zh-CN" w:bidi="ar-SA"/>
            <w:rPrChange w:id="178" w:author="孙敦国" w:date="2026-06-18T10:23:00Z">
              <w:rPr>
                <w:rFonts w:hint="eastAsia" w:ascii="Times New Roman" w:hAnsi="Times New Roman" w:eastAsia="仿宋_GB2312" w:cs="楷体_GB2312"/>
                <w:b w:val="0"/>
                <w:bCs w:val="0"/>
                <w:color w:val="auto"/>
                <w:kern w:val="2"/>
                <w:sz w:val="32"/>
                <w:szCs w:val="32"/>
                <w:lang w:val="en-US" w:eastAsia="zh-CN" w:bidi="ar-SA"/>
              </w:rPr>
            </w:rPrChange>
          </w:rPr>
          <w:delText>之前提高了22%以上。</w:delText>
        </w:r>
      </w:del>
    </w:p>
    <w:p w14:paraId="229BEF31">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ins w:id="181" w:author="孙敦国" w:date="2026-06-18T10:23:00Z"/>
          <w:del w:id="182" w:author="鸡涌啊~" w:date="2026-07-02T08:44:48Z"/>
          <w:rFonts w:hint="eastAsia" w:ascii="Times New Roman" w:hAnsi="Times New Roman" w:eastAsia="仿宋_GB2312" w:cs="楷体_GB2312"/>
          <w:color w:val="auto"/>
          <w:sz w:val="32"/>
          <w:szCs w:val="32"/>
          <w:lang w:val="en-US" w:eastAsia="zh-CN"/>
          <w:rPrChange w:id="183" w:author="孙敦国" w:date="2026-06-18T10:23:00Z">
            <w:rPr>
              <w:ins w:id="184" w:author="孙敦国" w:date="2026-06-18T10:23:00Z"/>
              <w:del w:id="185" w:author="鸡涌啊~" w:date="2026-07-02T08:44:48Z"/>
              <w:rFonts w:hint="default" w:ascii="Times New Roman" w:hAnsi="Times New Roman" w:eastAsia="方正仿宋_GB2312" w:cs="Times New Roman"/>
              <w:color w:val="auto"/>
              <w:sz w:val="32"/>
              <w:szCs w:val="32"/>
              <w:lang w:val="en-US" w:eastAsia="zh-CN"/>
            </w:rPr>
          </w:rPrChange>
        </w:rPr>
        <w:pPrChange w:id="180" w:author="刘飞" w:date="2026-06-18T16:43:00Z">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pPr>
        </w:pPrChange>
      </w:pPr>
      <w:ins w:id="186" w:author="孙敦国" w:date="2026-06-18T10:23:00Z">
        <w:del w:id="187" w:author="鸡涌啊~" w:date="2026-07-02T08:44:48Z">
          <w:r>
            <w:rPr>
              <w:rFonts w:hint="eastAsia" w:ascii="Times New Roman" w:hAnsi="Times New Roman" w:eastAsia="仿宋_GB2312" w:cs="楷体_GB2312"/>
              <w:color w:val="auto"/>
              <w:sz w:val="32"/>
              <w:szCs w:val="32"/>
              <w:lang w:val="en-US" w:eastAsia="zh-CN"/>
              <w:rPrChange w:id="188" w:author="孙敦国" w:date="2026-06-18T10:23:00Z">
                <w:rPr>
                  <w:rFonts w:hint="default" w:ascii="Times New Roman" w:hAnsi="Times New Roman" w:eastAsia="方正仿宋_GB2312" w:cs="Times New Roman"/>
                  <w:color w:val="auto"/>
                  <w:sz w:val="32"/>
                  <w:szCs w:val="32"/>
                  <w:lang w:val="en-US" w:eastAsia="zh-CN"/>
                </w:rPr>
              </w:rPrChange>
            </w:rPr>
            <w:delText>我市先后出台了《关于印发〈淮南市安徽沿淮糯稻和皖北大豆优势特色产业集群建设项目实施方案〉的通知》、《淮南市安徽沿淮糯稻与皖北大豆特色优势产业集群项目资金使用管理办法》及淮南市农业农村局关于印发《淮南市支持绿色食品产业高质量发展若干政策》的通知（淮农</w:delText>
          </w:r>
        </w:del>
      </w:ins>
      <w:ins w:id="191" w:author="孙敦国" w:date="2026-06-18T10:23:00Z">
        <w:del w:id="192" w:author="鸡涌啊~" w:date="2026-07-02T08:44:48Z">
          <w:r>
            <w:rPr>
              <w:rFonts w:hint="eastAsia" w:ascii="Times New Roman" w:hAnsi="Times New Roman" w:eastAsia="仿宋_GB2312" w:cs="楷体_GB2312"/>
              <w:color w:val="auto"/>
              <w:kern w:val="2"/>
              <w:sz w:val="32"/>
              <w:szCs w:val="32"/>
              <w:lang w:val="en-US" w:eastAsia="zh-CN"/>
              <w:rPrChange w:id="193" w:author="孙敦国" w:date="2026-06-18T10:23:00Z">
                <w:rPr>
                  <w:rFonts w:hint="default" w:ascii="Times New Roman" w:hAnsi="Times New Roman" w:eastAsia="方正仿宋_GB2312" w:cs="Times New Roman"/>
                  <w:color w:val="auto"/>
                  <w:kern w:val="2"/>
                  <w:sz w:val="32"/>
                  <w:szCs w:val="32"/>
                  <w:lang w:val="en-US" w:eastAsia="zh-CN"/>
                </w:rPr>
              </w:rPrChange>
            </w:rPr>
            <w:delText>〔2025〕53号</w:delText>
          </w:r>
        </w:del>
      </w:ins>
      <w:ins w:id="196" w:author="孙敦国" w:date="2026-06-18T10:23:00Z">
        <w:del w:id="197" w:author="鸡涌啊~" w:date="2026-07-02T08:44:48Z">
          <w:r>
            <w:rPr>
              <w:rFonts w:hint="eastAsia" w:ascii="Times New Roman" w:hAnsi="Times New Roman" w:eastAsia="仿宋_GB2312" w:cs="楷体_GB2312"/>
              <w:color w:val="auto"/>
              <w:sz w:val="32"/>
              <w:szCs w:val="32"/>
              <w:lang w:val="en-US" w:eastAsia="zh-CN"/>
              <w:rPrChange w:id="198" w:author="孙敦国" w:date="2026-06-18T10:23:00Z">
                <w:rPr>
                  <w:rFonts w:hint="default" w:ascii="Times New Roman" w:hAnsi="Times New Roman" w:eastAsia="方正仿宋_GB2312" w:cs="Times New Roman"/>
                  <w:color w:val="auto"/>
                  <w:sz w:val="32"/>
                  <w:szCs w:val="32"/>
                  <w:lang w:val="en-US" w:eastAsia="zh-CN"/>
                </w:rPr>
              </w:rPrChange>
            </w:rPr>
            <w:delText>）等文件支持产业发展的政策，为产业发展奠定了良好基础。</w:delText>
          </w:r>
        </w:del>
      </w:ins>
    </w:p>
    <w:p w14:paraId="62D2351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del w:id="201" w:author="鸡涌啊~" w:date="2026-07-02T08:44:48Z"/>
          <w:rFonts w:hint="eastAsia" w:ascii="Times New Roman" w:hAnsi="Times New Roman" w:eastAsia="仿宋_GB2312" w:cs="楷体_GB2312"/>
          <w:b w:val="0"/>
          <w:bCs w:val="0"/>
          <w:color w:val="auto"/>
          <w:kern w:val="2"/>
          <w:sz w:val="32"/>
          <w:szCs w:val="32"/>
          <w:lang w:val="en-US" w:eastAsia="zh-CN" w:bidi="ar-SA"/>
        </w:rPr>
      </w:pPr>
      <w:del w:id="202" w:author="鸡涌啊~" w:date="2026-07-02T08:44:48Z">
        <w:r>
          <w:rPr>
            <w:rFonts w:hint="eastAsia" w:ascii="Times New Roman" w:hAnsi="Times New Roman" w:eastAsia="仿宋_GB2312" w:cs="楷体_GB2312"/>
            <w:b w:val="0"/>
            <w:bCs w:val="0"/>
            <w:color w:val="auto"/>
            <w:kern w:val="2"/>
            <w:sz w:val="32"/>
            <w:szCs w:val="32"/>
            <w:lang w:val="en-US" w:eastAsia="zh-CN" w:bidi="ar-SA"/>
          </w:rPr>
          <w:delText>出台了《关于印发〈淮南市皖北大豆优势特色产业集群建设项目实施方案〉的通知》及《淮南市皖北大豆特色优势产业集群项目资金使用管理办法》等支持产业发展的政策，为产业发展奠定了良好基础。</w:delText>
        </w:r>
      </w:del>
    </w:p>
    <w:p w14:paraId="3D3019E7">
      <w:pPr>
        <w:pStyle w:val="5"/>
        <w:keepNext w:val="0"/>
        <w:keepLines w:val="0"/>
        <w:pageBreakBefore w:val="0"/>
        <w:widowControl w:val="0"/>
        <w:numPr>
          <w:ilvl w:val="0"/>
          <w:numId w:val="1"/>
          <w:ins w:id="204" w:author="刘飞" w:date="2026-06-19T15:06:00Z"/>
        </w:numPr>
        <w:kinsoku/>
        <w:wordWrap/>
        <w:overflowPunct/>
        <w:topLinePunct w:val="0"/>
        <w:autoSpaceDE/>
        <w:autoSpaceDN/>
        <w:bidi w:val="0"/>
        <w:adjustRightInd/>
        <w:snapToGrid/>
        <w:spacing w:line="578" w:lineRule="exact"/>
        <w:ind w:firstLine="643" w:firstLineChars="200"/>
        <w:textAlignment w:val="auto"/>
        <w:rPr>
          <w:ins w:id="205" w:author="刘飞" w:date="2026-06-19T15:06:00Z"/>
          <w:del w:id="206" w:author="鸡涌啊~" w:date="2026-07-02T08:44:48Z"/>
          <w:rFonts w:hint="eastAsia" w:ascii="楷体_GB2312" w:hAnsi="楷体_GB2312" w:eastAsia="楷体_GB2312" w:cs="楷体_GB2312"/>
          <w:b/>
          <w:bCs/>
          <w:color w:val="auto"/>
          <w:kern w:val="2"/>
          <w:sz w:val="32"/>
          <w:szCs w:val="32"/>
          <w:lang w:val="en-US" w:eastAsia="zh-CN" w:bidi="ar-SA"/>
        </w:rPr>
        <w:pPrChange w:id="203" w:author="刘飞" w:date="2026-06-19T15:06: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textAlignment w:val="auto"/>
          </w:pPr>
        </w:pPrChange>
      </w:pPr>
      <w:del w:id="207" w:author="鸡涌啊~" w:date="2026-07-02T08:44:48Z">
        <w:r>
          <w:rPr>
            <w:rFonts w:hint="eastAsia" w:ascii="楷体_GB2312" w:hAnsi="楷体_GB2312" w:eastAsia="楷体_GB2312" w:cs="楷体_GB2312"/>
            <w:b/>
            <w:bCs/>
            <w:color w:val="auto"/>
            <w:kern w:val="2"/>
            <w:sz w:val="32"/>
            <w:szCs w:val="32"/>
            <w:lang w:val="en-US" w:eastAsia="zh-CN" w:bidi="ar-SA"/>
          </w:rPr>
          <w:delText>（二）产业发展的短板弱项</w:delText>
        </w:r>
      </w:del>
    </w:p>
    <w:p w14:paraId="5B575978">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0" w:firstLineChars="0"/>
        <w:textAlignment w:val="auto"/>
        <w:rPr>
          <w:del w:id="209" w:author="鸡涌啊~" w:date="2026-07-02T08:44:48Z"/>
          <w:rFonts w:hint="eastAsia" w:ascii="楷体_GB2312" w:hAnsi="楷体_GB2312" w:eastAsia="楷体_GB2312" w:cs="楷体_GB2312"/>
          <w:b/>
          <w:bCs/>
          <w:color w:val="auto"/>
          <w:kern w:val="2"/>
          <w:sz w:val="32"/>
          <w:szCs w:val="32"/>
          <w:lang w:val="en-US" w:eastAsia="zh-CN" w:bidi="ar-SA"/>
        </w:rPr>
        <w:pPrChange w:id="208" w:author="刘飞" w:date="2026-06-19T15:06: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textAlignment w:val="auto"/>
          </w:pPr>
        </w:pPrChange>
      </w:pPr>
    </w:p>
    <w:tbl>
      <w:tblPr>
        <w:tblStyle w:val="11"/>
        <w:tblW w:w="9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5"/>
        <w:gridCol w:w="1461"/>
        <w:gridCol w:w="3255"/>
        <w:gridCol w:w="3656"/>
      </w:tblGrid>
      <w:tr w14:paraId="78063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del w:id="210" w:author="鸡涌啊~" w:date="2026-07-02T08:44:48Z"/>
        </w:trPr>
        <w:tc>
          <w:tcPr>
            <w:tcW w:w="1405" w:type="dxa"/>
            <w:noWrap w:val="0"/>
            <w:vAlign w:val="center"/>
          </w:tcPr>
          <w:p w14:paraId="6CDC67E4">
            <w:pPr>
              <w:keepNext w:val="0"/>
              <w:keepLines w:val="0"/>
              <w:pageBreakBefore w:val="0"/>
              <w:kinsoku/>
              <w:wordWrap/>
              <w:overflowPunct/>
              <w:topLinePunct w:val="0"/>
              <w:autoSpaceDE/>
              <w:autoSpaceDN/>
              <w:bidi w:val="0"/>
              <w:adjustRightInd/>
              <w:snapToGrid/>
              <w:spacing w:line="578" w:lineRule="exact"/>
              <w:jc w:val="center"/>
              <w:textAlignment w:val="auto"/>
              <w:rPr>
                <w:del w:id="211" w:author="鸡涌啊~" w:date="2026-07-02T08:44:48Z"/>
                <w:rFonts w:hint="eastAsia" w:ascii="黑体" w:hAnsi="黑体" w:eastAsia="黑体" w:cs="黑体"/>
                <w:b w:val="0"/>
                <w:bCs w:val="0"/>
                <w:color w:val="auto"/>
                <w:sz w:val="21"/>
                <w:szCs w:val="21"/>
                <w:vertAlign w:val="baseline"/>
                <w:lang w:val="en-US" w:eastAsia="zh-CN"/>
              </w:rPr>
            </w:pPr>
            <w:del w:id="212" w:author="鸡涌啊~" w:date="2026-07-02T08:44:48Z">
              <w:r>
                <w:rPr>
                  <w:rFonts w:hint="eastAsia" w:ascii="黑体" w:hAnsi="黑体" w:eastAsia="黑体" w:cs="黑体"/>
                  <w:b w:val="0"/>
                  <w:bCs w:val="0"/>
                  <w:color w:val="auto"/>
                  <w:sz w:val="21"/>
                  <w:szCs w:val="21"/>
                  <w:vertAlign w:val="baseline"/>
                  <w:lang w:val="en-US" w:eastAsia="zh-CN"/>
                </w:rPr>
                <w:delText>序号</w:delText>
              </w:r>
            </w:del>
          </w:p>
        </w:tc>
        <w:tc>
          <w:tcPr>
            <w:tcW w:w="1461" w:type="dxa"/>
            <w:noWrap w:val="0"/>
            <w:vAlign w:val="center"/>
          </w:tcPr>
          <w:p w14:paraId="5507E230">
            <w:pPr>
              <w:keepNext w:val="0"/>
              <w:keepLines w:val="0"/>
              <w:pageBreakBefore w:val="0"/>
              <w:kinsoku/>
              <w:wordWrap/>
              <w:overflowPunct/>
              <w:topLinePunct w:val="0"/>
              <w:autoSpaceDE/>
              <w:autoSpaceDN/>
              <w:bidi w:val="0"/>
              <w:adjustRightInd/>
              <w:snapToGrid/>
              <w:spacing w:line="578" w:lineRule="exact"/>
              <w:jc w:val="center"/>
              <w:textAlignment w:val="auto"/>
              <w:rPr>
                <w:del w:id="213" w:author="鸡涌啊~" w:date="2026-07-02T08:44:48Z"/>
                <w:rFonts w:hint="eastAsia" w:ascii="黑体" w:hAnsi="黑体" w:eastAsia="黑体" w:cs="黑体"/>
                <w:b w:val="0"/>
                <w:bCs w:val="0"/>
                <w:color w:val="auto"/>
                <w:sz w:val="21"/>
                <w:szCs w:val="21"/>
                <w:vertAlign w:val="baseline"/>
                <w:lang w:val="en-US" w:eastAsia="zh-CN"/>
              </w:rPr>
            </w:pPr>
            <w:del w:id="214" w:author="鸡涌啊~" w:date="2026-07-02T08:44:48Z">
              <w:r>
                <w:rPr>
                  <w:rFonts w:hint="eastAsia" w:ascii="黑体" w:hAnsi="黑体" w:eastAsia="黑体" w:cs="黑体"/>
                  <w:b w:val="0"/>
                  <w:bCs w:val="0"/>
                  <w:color w:val="auto"/>
                  <w:sz w:val="21"/>
                  <w:szCs w:val="21"/>
                  <w:vertAlign w:val="baseline"/>
                  <w:lang w:val="en-US" w:eastAsia="zh-CN"/>
                </w:rPr>
                <w:delText>短板弱项</w:delText>
              </w:r>
            </w:del>
          </w:p>
        </w:tc>
        <w:tc>
          <w:tcPr>
            <w:tcW w:w="3255" w:type="dxa"/>
            <w:noWrap w:val="0"/>
            <w:vAlign w:val="center"/>
          </w:tcPr>
          <w:p w14:paraId="1A9F48C1">
            <w:pPr>
              <w:keepNext w:val="0"/>
              <w:keepLines w:val="0"/>
              <w:pageBreakBefore w:val="0"/>
              <w:kinsoku/>
              <w:wordWrap/>
              <w:overflowPunct/>
              <w:topLinePunct w:val="0"/>
              <w:autoSpaceDE/>
              <w:autoSpaceDN/>
              <w:bidi w:val="0"/>
              <w:adjustRightInd/>
              <w:snapToGrid/>
              <w:spacing w:line="578" w:lineRule="exact"/>
              <w:jc w:val="center"/>
              <w:textAlignment w:val="auto"/>
              <w:rPr>
                <w:del w:id="215" w:author="鸡涌啊~" w:date="2026-07-02T08:44:48Z"/>
                <w:rFonts w:hint="eastAsia" w:ascii="黑体" w:hAnsi="黑体" w:eastAsia="黑体" w:cs="黑体"/>
                <w:b w:val="0"/>
                <w:bCs w:val="0"/>
                <w:color w:val="auto"/>
                <w:sz w:val="21"/>
                <w:szCs w:val="21"/>
                <w:vertAlign w:val="baseline"/>
                <w:lang w:val="en-US" w:eastAsia="zh-CN"/>
              </w:rPr>
            </w:pPr>
            <w:del w:id="216" w:author="鸡涌啊~" w:date="2026-07-02T08:44:48Z">
              <w:r>
                <w:rPr>
                  <w:rFonts w:hint="eastAsia" w:ascii="黑体" w:hAnsi="黑体" w:eastAsia="黑体" w:cs="黑体"/>
                  <w:b w:val="0"/>
                  <w:bCs w:val="0"/>
                  <w:color w:val="auto"/>
                  <w:sz w:val="21"/>
                  <w:szCs w:val="21"/>
                  <w:vertAlign w:val="baseline"/>
                  <w:lang w:val="en-US" w:eastAsia="zh-CN"/>
                </w:rPr>
                <w:delText>问题描述</w:delText>
              </w:r>
            </w:del>
          </w:p>
        </w:tc>
        <w:tc>
          <w:tcPr>
            <w:tcW w:w="3656" w:type="dxa"/>
            <w:noWrap w:val="0"/>
            <w:vAlign w:val="center"/>
          </w:tcPr>
          <w:p w14:paraId="3661F3F4">
            <w:pPr>
              <w:keepNext w:val="0"/>
              <w:keepLines w:val="0"/>
              <w:pageBreakBefore w:val="0"/>
              <w:kinsoku/>
              <w:wordWrap/>
              <w:overflowPunct/>
              <w:topLinePunct w:val="0"/>
              <w:autoSpaceDE/>
              <w:autoSpaceDN/>
              <w:bidi w:val="0"/>
              <w:adjustRightInd/>
              <w:snapToGrid/>
              <w:spacing w:line="578" w:lineRule="exact"/>
              <w:jc w:val="center"/>
              <w:textAlignment w:val="auto"/>
              <w:rPr>
                <w:del w:id="217" w:author="鸡涌啊~" w:date="2026-07-02T08:44:48Z"/>
                <w:rFonts w:hint="eastAsia" w:ascii="黑体" w:hAnsi="黑体" w:eastAsia="黑体" w:cs="黑体"/>
                <w:b w:val="0"/>
                <w:bCs w:val="0"/>
                <w:color w:val="auto"/>
                <w:sz w:val="21"/>
                <w:szCs w:val="21"/>
                <w:vertAlign w:val="baseline"/>
                <w:lang w:val="en-US" w:eastAsia="zh-CN"/>
              </w:rPr>
            </w:pPr>
            <w:del w:id="218" w:author="鸡涌啊~" w:date="2026-07-02T08:44:48Z">
              <w:r>
                <w:rPr>
                  <w:rFonts w:hint="eastAsia" w:ascii="黑体" w:hAnsi="黑体" w:eastAsia="黑体" w:cs="黑体"/>
                  <w:b w:val="0"/>
                  <w:bCs w:val="0"/>
                  <w:color w:val="auto"/>
                  <w:sz w:val="21"/>
                  <w:szCs w:val="21"/>
                  <w:vertAlign w:val="baseline"/>
                  <w:lang w:val="en-US" w:eastAsia="zh-CN"/>
                </w:rPr>
                <w:delText>对应项目</w:delText>
              </w:r>
            </w:del>
          </w:p>
        </w:tc>
      </w:tr>
      <w:tr w14:paraId="0596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219" w:author="鸡涌啊~" w:date="2026-07-02T08:44:48Z"/>
        </w:trPr>
        <w:tc>
          <w:tcPr>
            <w:tcW w:w="1405" w:type="dxa"/>
            <w:noWrap w:val="0"/>
            <w:vAlign w:val="center"/>
          </w:tcPr>
          <w:p w14:paraId="18B38269">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del w:id="220" w:author="鸡涌啊~" w:date="2026-07-02T08:44:48Z"/>
                <w:rFonts w:hint="default" w:ascii="Times New Roman" w:hAnsi="Times New Roman" w:eastAsia="仿宋_GB2312" w:cs="Times New Roman"/>
                <w:b w:val="0"/>
                <w:bCs w:val="0"/>
                <w:color w:val="auto"/>
                <w:kern w:val="2"/>
                <w:sz w:val="21"/>
                <w:szCs w:val="21"/>
                <w:lang w:val="en-US" w:eastAsia="zh-CN" w:bidi="ar-SA"/>
              </w:rPr>
            </w:pPr>
            <w:del w:id="221" w:author="鸡涌啊~" w:date="2026-07-02T08:44:48Z">
              <w:r>
                <w:rPr>
                  <w:rFonts w:hint="eastAsia" w:ascii="Times New Roman" w:hAnsi="Times New Roman" w:eastAsia="仿宋_GB2312" w:cs="Times New Roman"/>
                  <w:b w:val="0"/>
                  <w:bCs w:val="0"/>
                  <w:color w:val="auto"/>
                  <w:kern w:val="2"/>
                  <w:sz w:val="21"/>
                  <w:szCs w:val="21"/>
                  <w:lang w:val="en-US" w:eastAsia="zh-CN" w:bidi="ar-SA"/>
                </w:rPr>
                <w:delText>1</w:delText>
              </w:r>
            </w:del>
          </w:p>
        </w:tc>
        <w:tc>
          <w:tcPr>
            <w:tcW w:w="1461" w:type="dxa"/>
            <w:noWrap w:val="0"/>
            <w:vAlign w:val="center"/>
          </w:tcPr>
          <w:p w14:paraId="2562BD84">
            <w:pPr>
              <w:keepNext w:val="0"/>
              <w:keepLines w:val="0"/>
              <w:pageBreakBefore w:val="0"/>
              <w:widowControl w:val="0"/>
              <w:kinsoku/>
              <w:wordWrap/>
              <w:overflowPunct/>
              <w:topLinePunct w:val="0"/>
              <w:autoSpaceDE/>
              <w:autoSpaceDN/>
              <w:bidi w:val="0"/>
              <w:adjustRightInd/>
              <w:snapToGrid/>
              <w:spacing w:line="300" w:lineRule="exact"/>
              <w:jc w:val="both"/>
              <w:textAlignment w:val="auto"/>
              <w:rPr>
                <w:del w:id="222" w:author="鸡涌啊~" w:date="2026-07-02T08:44:48Z"/>
                <w:rFonts w:hint="default" w:ascii="Times New Roman" w:hAnsi="Times New Roman" w:eastAsia="仿宋_GB2312" w:cs="Times New Roman"/>
                <w:b w:val="0"/>
                <w:bCs w:val="0"/>
                <w:color w:val="auto"/>
                <w:kern w:val="2"/>
                <w:sz w:val="21"/>
                <w:szCs w:val="21"/>
                <w:lang w:val="en-US" w:eastAsia="zh-CN" w:bidi="ar-SA"/>
              </w:rPr>
            </w:pPr>
            <w:del w:id="223" w:author="鸡涌啊~" w:date="2026-07-02T08:44:48Z">
              <w:r>
                <w:rPr>
                  <w:rFonts w:hint="eastAsia" w:ascii="Times New Roman" w:hAnsi="Times New Roman" w:eastAsia="仿宋_GB2312" w:cs="Times New Roman"/>
                  <w:b w:val="0"/>
                  <w:bCs w:val="0"/>
                  <w:color w:val="auto"/>
                  <w:kern w:val="2"/>
                  <w:sz w:val="21"/>
                  <w:szCs w:val="21"/>
                  <w:lang w:val="en-US" w:eastAsia="zh-CN" w:bidi="ar-SA"/>
                </w:rPr>
                <w:delText>大豆产业融合发展产业链短。</w:delText>
              </w:r>
            </w:del>
          </w:p>
        </w:tc>
        <w:tc>
          <w:tcPr>
            <w:tcW w:w="3255" w:type="dxa"/>
            <w:noWrap w:val="0"/>
            <w:vAlign w:val="center"/>
          </w:tcPr>
          <w:p w14:paraId="4EE44A5C">
            <w:pPr>
              <w:keepNext w:val="0"/>
              <w:keepLines w:val="0"/>
              <w:pageBreakBefore w:val="0"/>
              <w:widowControl w:val="0"/>
              <w:kinsoku/>
              <w:wordWrap/>
              <w:overflowPunct/>
              <w:topLinePunct w:val="0"/>
              <w:autoSpaceDE/>
              <w:autoSpaceDN/>
              <w:bidi w:val="0"/>
              <w:adjustRightInd/>
              <w:snapToGrid/>
              <w:spacing w:line="300" w:lineRule="exact"/>
              <w:textAlignment w:val="auto"/>
              <w:rPr>
                <w:del w:id="224" w:author="鸡涌啊~" w:date="2026-07-02T08:44:48Z"/>
                <w:rFonts w:hint="eastAsia" w:ascii="Times New Roman" w:hAnsi="Times New Roman" w:eastAsia="仿宋_GB2312" w:cs="Times New Roman"/>
                <w:b w:val="0"/>
                <w:bCs w:val="0"/>
                <w:color w:val="auto"/>
                <w:kern w:val="2"/>
                <w:sz w:val="21"/>
                <w:szCs w:val="21"/>
                <w:lang w:val="en-US" w:eastAsia="zh-CN" w:bidi="ar-SA"/>
              </w:rPr>
            </w:pPr>
            <w:del w:id="225" w:author="鸡涌啊~" w:date="2026-07-02T08:44:48Z">
              <w:r>
                <w:rPr>
                  <w:rFonts w:hint="eastAsia" w:ascii="Times New Roman" w:hAnsi="Times New Roman" w:eastAsia="仿宋_GB2312" w:cs="Times New Roman"/>
                  <w:b w:val="0"/>
                  <w:bCs w:val="0"/>
                  <w:color w:val="auto"/>
                  <w:kern w:val="2"/>
                  <w:sz w:val="21"/>
                  <w:szCs w:val="21"/>
                  <w:lang w:val="en-US" w:eastAsia="zh-CN" w:bidi="ar-SA"/>
                </w:rPr>
                <w:delText>集群区域内加工企业大部分没有涉足原料收储、物流、贸易、深加工等产业链的上下游环节，产业数字化赋能缺失，产业链短，产品结构不合理，抗风险能力弱，竞争力不强。企业区域品牌的宣传和维护上未能达到有效统一，影响了集群区域豆制品产业的进一步发展壮大。</w:delText>
              </w:r>
            </w:del>
          </w:p>
        </w:tc>
        <w:tc>
          <w:tcPr>
            <w:tcW w:w="3656" w:type="dxa"/>
            <w:noWrap w:val="0"/>
            <w:vAlign w:val="center"/>
          </w:tcPr>
          <w:p w14:paraId="24BF7C67">
            <w:pPr>
              <w:pStyle w:val="5"/>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del w:id="226" w:author="鸡涌啊~" w:date="2026-07-02T08:44:48Z"/>
                <w:rFonts w:hint="default" w:ascii="Times New Roman" w:hAnsi="Times New Roman" w:eastAsia="仿宋_GB2312" w:cs="Times New Roman"/>
                <w:b w:val="0"/>
                <w:bCs w:val="0"/>
                <w:color w:val="auto"/>
                <w:kern w:val="2"/>
                <w:sz w:val="21"/>
                <w:szCs w:val="21"/>
                <w:lang w:val="en-US" w:eastAsia="zh-CN" w:bidi="ar-SA"/>
              </w:rPr>
            </w:pPr>
            <w:del w:id="227" w:author="鸡涌啊~" w:date="2026-07-02T08:44:48Z">
              <w:r>
                <w:rPr>
                  <w:rFonts w:hint="eastAsia" w:ascii="Times New Roman" w:hAnsi="Times New Roman" w:eastAsia="仿宋_GB2312" w:cs="Times New Roman"/>
                  <w:b w:val="0"/>
                  <w:bCs w:val="0"/>
                  <w:color w:val="auto"/>
                  <w:kern w:val="2"/>
                  <w:sz w:val="21"/>
                  <w:szCs w:val="21"/>
                  <w:lang w:val="en-US" w:eastAsia="zh-CN" w:bidi="ar-SA"/>
                </w:rPr>
                <w:delText>续建项目计划安排项目持续解决（项目1）</w:delText>
              </w:r>
            </w:del>
          </w:p>
        </w:tc>
      </w:tr>
      <w:tr w14:paraId="15D7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atLeast"/>
          <w:jc w:val="center"/>
          <w:del w:id="228" w:author="鸡涌啊~" w:date="2026-07-02T08:44:48Z"/>
        </w:trPr>
        <w:tc>
          <w:tcPr>
            <w:tcW w:w="1405" w:type="dxa"/>
            <w:noWrap w:val="0"/>
            <w:vAlign w:val="center"/>
          </w:tcPr>
          <w:p w14:paraId="09429A7A">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del w:id="229" w:author="鸡涌啊~" w:date="2026-07-02T08:44:48Z"/>
                <w:rFonts w:hint="default" w:ascii="Times New Roman" w:hAnsi="Times New Roman" w:eastAsia="仿宋_GB2312" w:cs="Times New Roman"/>
                <w:b w:val="0"/>
                <w:bCs w:val="0"/>
                <w:color w:val="auto"/>
                <w:kern w:val="2"/>
                <w:sz w:val="21"/>
                <w:szCs w:val="21"/>
                <w:lang w:val="en" w:eastAsia="zh-CN" w:bidi="ar-SA"/>
              </w:rPr>
            </w:pPr>
            <w:del w:id="230" w:author="鸡涌啊~" w:date="2026-07-02T08:44:48Z">
              <w:r>
                <w:rPr>
                  <w:rFonts w:hint="default" w:ascii="Times New Roman" w:hAnsi="Times New Roman" w:eastAsia="仿宋_GB2312" w:cs="Times New Roman"/>
                  <w:b w:val="0"/>
                  <w:bCs w:val="0"/>
                  <w:color w:val="auto"/>
                  <w:kern w:val="2"/>
                  <w:sz w:val="21"/>
                  <w:szCs w:val="21"/>
                  <w:lang w:val="en" w:eastAsia="zh-CN" w:bidi="ar-SA"/>
                </w:rPr>
                <w:delText>2</w:delText>
              </w:r>
            </w:del>
          </w:p>
        </w:tc>
        <w:tc>
          <w:tcPr>
            <w:tcW w:w="1461" w:type="dxa"/>
            <w:noWrap w:val="0"/>
            <w:vAlign w:val="center"/>
          </w:tcPr>
          <w:p w14:paraId="7A91A933">
            <w:pPr>
              <w:keepNext w:val="0"/>
              <w:keepLines w:val="0"/>
              <w:pageBreakBefore w:val="0"/>
              <w:widowControl w:val="0"/>
              <w:kinsoku/>
              <w:wordWrap/>
              <w:overflowPunct/>
              <w:topLinePunct w:val="0"/>
              <w:autoSpaceDE/>
              <w:autoSpaceDN/>
              <w:bidi w:val="0"/>
              <w:adjustRightInd/>
              <w:snapToGrid/>
              <w:spacing w:line="300" w:lineRule="exact"/>
              <w:textAlignment w:val="auto"/>
              <w:rPr>
                <w:del w:id="231" w:author="鸡涌啊~" w:date="2026-07-02T08:44:48Z"/>
                <w:rFonts w:hint="eastAsia" w:ascii="Times New Roman" w:hAnsi="Times New Roman" w:eastAsia="仿宋_GB2312" w:cs="Times New Roman"/>
                <w:b w:val="0"/>
                <w:bCs w:val="0"/>
                <w:color w:val="auto"/>
                <w:kern w:val="2"/>
                <w:sz w:val="21"/>
                <w:szCs w:val="21"/>
                <w:lang w:val="en-US" w:eastAsia="zh-CN" w:bidi="ar-SA"/>
              </w:rPr>
            </w:pPr>
            <w:del w:id="232" w:author="鸡涌啊~" w:date="2026-07-02T08:44:48Z">
              <w:r>
                <w:rPr>
                  <w:rFonts w:hint="eastAsia" w:ascii="Times New Roman" w:hAnsi="Times New Roman" w:eastAsia="仿宋_GB2312" w:cs="Times New Roman"/>
                  <w:b w:val="0"/>
                  <w:bCs w:val="0"/>
                  <w:color w:val="auto"/>
                  <w:kern w:val="2"/>
                  <w:sz w:val="21"/>
                  <w:szCs w:val="21"/>
                  <w:lang w:val="en-US" w:eastAsia="zh-CN" w:bidi="ar-SA"/>
                </w:rPr>
                <w:delText>优质高蛋白大豆品种推广率低</w:delText>
              </w:r>
            </w:del>
          </w:p>
        </w:tc>
        <w:tc>
          <w:tcPr>
            <w:tcW w:w="3255" w:type="dxa"/>
            <w:noWrap w:val="0"/>
            <w:vAlign w:val="center"/>
          </w:tcPr>
          <w:p w14:paraId="4EA44CB5">
            <w:pPr>
              <w:keepNext w:val="0"/>
              <w:keepLines w:val="0"/>
              <w:pageBreakBefore w:val="0"/>
              <w:widowControl w:val="0"/>
              <w:kinsoku/>
              <w:wordWrap/>
              <w:overflowPunct/>
              <w:topLinePunct w:val="0"/>
              <w:autoSpaceDE/>
              <w:autoSpaceDN/>
              <w:bidi w:val="0"/>
              <w:adjustRightInd/>
              <w:snapToGrid/>
              <w:spacing w:line="300" w:lineRule="exact"/>
              <w:textAlignment w:val="auto"/>
              <w:rPr>
                <w:del w:id="233" w:author="鸡涌啊~" w:date="2026-07-02T08:44:48Z"/>
                <w:rFonts w:hint="eastAsia" w:ascii="Times New Roman" w:hAnsi="Times New Roman" w:eastAsia="仿宋_GB2312" w:cs="Times New Roman"/>
                <w:b w:val="0"/>
                <w:bCs w:val="0"/>
                <w:color w:val="auto"/>
                <w:kern w:val="2"/>
                <w:sz w:val="21"/>
                <w:szCs w:val="21"/>
                <w:lang w:val="en-US" w:eastAsia="zh-CN" w:bidi="ar-SA"/>
              </w:rPr>
            </w:pPr>
            <w:del w:id="234" w:author="鸡涌啊~" w:date="2026-07-02T08:44:48Z">
              <w:r>
                <w:rPr>
                  <w:rFonts w:hint="eastAsia" w:ascii="Times New Roman" w:hAnsi="Times New Roman" w:eastAsia="仿宋_GB2312" w:cs="Times New Roman"/>
                  <w:b w:val="0"/>
                  <w:bCs w:val="0"/>
                  <w:color w:val="auto"/>
                  <w:kern w:val="2"/>
                  <w:sz w:val="21"/>
                  <w:szCs w:val="21"/>
                  <w:lang w:val="en-US" w:eastAsia="zh-CN" w:bidi="ar-SA"/>
                </w:rPr>
                <w:delText>从目前大豆种植现状来看，存在品种杂乱、品质差等问题，缺乏专用优势资源品种，优质高蛋白品种的推广率较低。</w:delText>
              </w:r>
            </w:del>
          </w:p>
        </w:tc>
        <w:tc>
          <w:tcPr>
            <w:tcW w:w="3656" w:type="dxa"/>
            <w:noWrap w:val="0"/>
            <w:vAlign w:val="center"/>
          </w:tcPr>
          <w:p w14:paraId="424F4562">
            <w:pPr>
              <w:keepNext w:val="0"/>
              <w:keepLines w:val="0"/>
              <w:pageBreakBefore w:val="0"/>
              <w:widowControl w:val="0"/>
              <w:kinsoku/>
              <w:wordWrap/>
              <w:overflowPunct/>
              <w:topLinePunct w:val="0"/>
              <w:autoSpaceDE/>
              <w:autoSpaceDN/>
              <w:bidi w:val="0"/>
              <w:adjustRightInd/>
              <w:snapToGrid/>
              <w:spacing w:line="300" w:lineRule="exact"/>
              <w:textAlignment w:val="auto"/>
              <w:rPr>
                <w:del w:id="235" w:author="鸡涌啊~" w:date="2026-07-02T08:44:48Z"/>
                <w:rFonts w:hint="default" w:ascii="Times New Roman" w:hAnsi="Times New Roman" w:eastAsia="仿宋_GB2312" w:cs="Times New Roman"/>
                <w:b w:val="0"/>
                <w:bCs w:val="0"/>
                <w:color w:val="auto"/>
                <w:kern w:val="2"/>
                <w:sz w:val="21"/>
                <w:szCs w:val="21"/>
                <w:lang w:val="en-US" w:eastAsia="zh-CN" w:bidi="ar-SA"/>
              </w:rPr>
            </w:pPr>
            <w:del w:id="236" w:author="鸡涌啊~" w:date="2026-07-02T08:44:48Z">
              <w:r>
                <w:rPr>
                  <w:rFonts w:hint="eastAsia" w:ascii="Times New Roman" w:hAnsi="Times New Roman" w:eastAsia="仿宋_GB2312" w:cs="Times New Roman"/>
                  <w:b w:val="0"/>
                  <w:bCs w:val="0"/>
                  <w:color w:val="auto"/>
                  <w:kern w:val="2"/>
                  <w:sz w:val="21"/>
                  <w:szCs w:val="21"/>
                  <w:lang w:val="en-US" w:eastAsia="zh-CN" w:bidi="ar-SA"/>
                </w:rPr>
                <w:delText>续建项目计划安排项目持续解决（项目1）</w:delText>
              </w:r>
            </w:del>
          </w:p>
        </w:tc>
      </w:tr>
    </w:tbl>
    <w:p w14:paraId="617E67B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3" w:firstLineChars="200"/>
        <w:jc w:val="both"/>
        <w:textAlignment w:val="auto"/>
        <w:rPr>
          <w:del w:id="238" w:author="鸡涌啊~" w:date="2026-07-02T08:44:48Z"/>
          <w:rFonts w:hint="eastAsia" w:ascii="楷体_GB2312" w:hAnsi="楷体_GB2312" w:eastAsia="楷体_GB2312" w:cs="楷体_GB2312"/>
          <w:b/>
          <w:bCs/>
          <w:color w:val="auto"/>
          <w:kern w:val="2"/>
          <w:sz w:val="32"/>
          <w:szCs w:val="32"/>
          <w:lang w:val="en-US" w:eastAsia="zh-CN" w:bidi="ar-SA"/>
        </w:rPr>
        <w:pPrChange w:id="237" w:author="刘飞" w:date="2026-06-18T16:44:00Z">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3" w:firstLineChars="200"/>
            <w:jc w:val="both"/>
            <w:textAlignment w:val="auto"/>
          </w:pPr>
        </w:pPrChange>
      </w:pPr>
      <w:del w:id="239" w:author="鸡涌啊~" w:date="2026-07-02T08:44:48Z">
        <w:r>
          <w:rPr>
            <w:rFonts w:hint="eastAsia" w:ascii="楷体_GB2312" w:hAnsi="楷体_GB2312" w:eastAsia="楷体_GB2312" w:cs="楷体_GB2312"/>
            <w:b/>
            <w:bCs/>
            <w:color w:val="auto"/>
            <w:kern w:val="2"/>
            <w:sz w:val="32"/>
            <w:szCs w:val="32"/>
            <w:lang w:val="en-US" w:eastAsia="zh-CN" w:bidi="ar-SA"/>
          </w:rPr>
          <w:delText>（三）建设思路及目标</w:delText>
        </w:r>
      </w:del>
    </w:p>
    <w:p w14:paraId="27D5A766">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241" w:author="鸡涌啊~" w:date="2026-07-02T08:44:48Z"/>
          <w:rFonts w:hint="eastAsia" w:ascii="Times New Roman" w:hAnsi="Times New Roman" w:eastAsia="仿宋_GB2312" w:cs="楷体_GB2312"/>
          <w:b w:val="0"/>
          <w:bCs w:val="0"/>
          <w:color w:val="auto"/>
          <w:kern w:val="2"/>
          <w:sz w:val="32"/>
          <w:szCs w:val="32"/>
          <w:lang w:val="en-US" w:eastAsia="zh-CN" w:bidi="ar-SA"/>
        </w:rPr>
        <w:pPrChange w:id="240"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242" w:author="鸡涌啊~" w:date="2026-07-02T08:44:48Z">
        <w:r>
          <w:rPr>
            <w:rFonts w:hint="eastAsia" w:ascii="Times New Roman" w:hAnsi="Times New Roman" w:eastAsia="仿宋_GB2312" w:cs="楷体_GB2312"/>
            <w:b w:val="0"/>
            <w:bCs w:val="0"/>
            <w:color w:val="auto"/>
            <w:kern w:val="2"/>
            <w:sz w:val="32"/>
            <w:szCs w:val="32"/>
            <w:lang w:val="en-US" w:eastAsia="zh-CN" w:bidi="ar-SA"/>
          </w:rPr>
          <w:delText>1.坚持规划引领。紧扣皖北大豆优势特色产业集群建设方案，科学规划项目实施内容，确保项目建设与产业发展方向一致。</w:delText>
        </w:r>
      </w:del>
    </w:p>
    <w:p w14:paraId="176E092D">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244" w:author="鸡涌啊~" w:date="2026-07-02T08:44:48Z"/>
          <w:rFonts w:hint="eastAsia" w:ascii="Times New Roman" w:hAnsi="Times New Roman" w:eastAsia="仿宋_GB2312" w:cs="楷体_GB2312"/>
          <w:b w:val="0"/>
          <w:bCs w:val="0"/>
          <w:color w:val="auto"/>
          <w:kern w:val="2"/>
          <w:sz w:val="32"/>
          <w:szCs w:val="32"/>
          <w:lang w:val="en-US" w:eastAsia="zh-CN" w:bidi="ar-SA"/>
        </w:rPr>
        <w:pPrChange w:id="243"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245" w:author="鸡涌啊~" w:date="2026-07-02T08:44:48Z">
        <w:r>
          <w:rPr>
            <w:rFonts w:hint="eastAsia" w:ascii="Times New Roman" w:hAnsi="Times New Roman" w:eastAsia="仿宋_GB2312" w:cs="楷体_GB2312"/>
            <w:b w:val="0"/>
            <w:bCs w:val="0"/>
            <w:color w:val="auto"/>
            <w:kern w:val="2"/>
            <w:sz w:val="32"/>
            <w:szCs w:val="32"/>
            <w:lang w:val="en-US" w:eastAsia="zh-CN" w:bidi="ar-SA"/>
          </w:rPr>
          <w:delText>2.突出市场导向。以市场需求为导向，加强大豆食品精深加工产品研发，提高产品附加值和市场竞争力。</w:delText>
        </w:r>
      </w:del>
    </w:p>
    <w:p w14:paraId="78AE712A">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247" w:author="鸡涌啊~" w:date="2026-07-02T08:44:48Z"/>
          <w:rFonts w:hint="eastAsia" w:ascii="Times New Roman" w:hAnsi="Times New Roman" w:eastAsia="仿宋_GB2312" w:cs="楷体_GB2312"/>
          <w:b w:val="0"/>
          <w:bCs w:val="0"/>
          <w:color w:val="auto"/>
          <w:kern w:val="2"/>
          <w:sz w:val="32"/>
          <w:szCs w:val="32"/>
          <w:lang w:val="en-US" w:eastAsia="zh-CN" w:bidi="ar-SA"/>
        </w:rPr>
        <w:pPrChange w:id="246"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248" w:author="鸡涌啊~" w:date="2026-07-02T08:44:48Z">
        <w:r>
          <w:rPr>
            <w:rFonts w:hint="eastAsia" w:ascii="Times New Roman" w:hAnsi="Times New Roman" w:eastAsia="仿宋_GB2312" w:cs="楷体_GB2312"/>
            <w:b w:val="0"/>
            <w:bCs w:val="0"/>
            <w:color w:val="auto"/>
            <w:kern w:val="2"/>
            <w:sz w:val="32"/>
            <w:szCs w:val="32"/>
            <w:lang w:val="en-US" w:eastAsia="zh-CN" w:bidi="ar-SA"/>
          </w:rPr>
          <w:delText>3.强化科技支撑。加大科技投入，引进先进的生产技术和设备，提高生产效率和产品质量。</w:delText>
        </w:r>
      </w:del>
    </w:p>
    <w:p w14:paraId="68DC2E4D">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250" w:author="鸡涌啊~" w:date="2026-07-02T08:44:48Z"/>
          <w:rFonts w:hint="eastAsia" w:ascii="Times New Roman" w:hAnsi="Times New Roman" w:eastAsia="仿宋_GB2312" w:cs="楷体_GB2312"/>
          <w:b w:val="0"/>
          <w:bCs w:val="0"/>
          <w:color w:val="auto"/>
          <w:kern w:val="2"/>
          <w:sz w:val="32"/>
          <w:szCs w:val="32"/>
          <w:lang w:val="en-US" w:eastAsia="zh-CN" w:bidi="ar-SA"/>
        </w:rPr>
        <w:pPrChange w:id="249"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251" w:author="鸡涌啊~" w:date="2026-07-02T08:44:48Z">
        <w:r>
          <w:rPr>
            <w:rFonts w:hint="eastAsia" w:ascii="Times New Roman" w:hAnsi="Times New Roman" w:eastAsia="仿宋_GB2312" w:cs="楷体_GB2312"/>
            <w:b w:val="0"/>
            <w:bCs w:val="0"/>
            <w:color w:val="auto"/>
            <w:kern w:val="2"/>
            <w:sz w:val="32"/>
            <w:szCs w:val="32"/>
            <w:lang w:val="en-US" w:eastAsia="zh-CN" w:bidi="ar-SA"/>
          </w:rPr>
          <w:delText>4.注重绿色发展。践行绿色发展理念，采用环保、节能的生产工艺和设备，减少对环境的污染。</w:delText>
        </w:r>
      </w:del>
    </w:p>
    <w:p w14:paraId="68EBBA12">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253" w:author="鸡涌啊~" w:date="2026-07-02T08:44:48Z"/>
          <w:rFonts w:hint="eastAsia" w:ascii="Times New Roman" w:hAnsi="Times New Roman" w:eastAsia="仿宋_GB2312" w:cs="楷体_GB2312"/>
          <w:b w:val="0"/>
          <w:bCs w:val="0"/>
          <w:color w:val="auto"/>
          <w:kern w:val="2"/>
          <w:sz w:val="32"/>
          <w:szCs w:val="32"/>
          <w:lang w:val="en-US" w:eastAsia="zh-CN" w:bidi="ar-SA"/>
        </w:rPr>
        <w:pPrChange w:id="252"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254" w:author="鸡涌啊~" w:date="2026-07-02T08:44:48Z">
        <w:r>
          <w:rPr>
            <w:rFonts w:hint="eastAsia" w:ascii="Times New Roman" w:hAnsi="Times New Roman" w:eastAsia="仿宋_GB2312" w:cs="楷体_GB2312"/>
            <w:b w:val="0"/>
            <w:bCs w:val="0"/>
            <w:color w:val="auto"/>
            <w:kern w:val="2"/>
            <w:sz w:val="32"/>
            <w:szCs w:val="32"/>
            <w:lang w:val="en-US" w:eastAsia="zh-CN" w:bidi="ar-SA"/>
          </w:rPr>
          <w:delText>5.推动产业融合。促进大豆种植、加工、销售等环节的融合发展，延长产业链，提高产业综合效益。</w:delText>
        </w:r>
      </w:del>
    </w:p>
    <w:p w14:paraId="49FB64B6">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256" w:author="鸡涌啊~" w:date="2026-07-02T08:44:48Z"/>
          <w:rFonts w:hint="eastAsia" w:ascii="Times New Roman" w:hAnsi="Times New Roman" w:eastAsia="仿宋_GB2312" w:cs="楷体_GB2312"/>
          <w:b w:val="0"/>
          <w:bCs w:val="0"/>
          <w:color w:val="auto"/>
          <w:kern w:val="2"/>
          <w:sz w:val="32"/>
          <w:szCs w:val="32"/>
          <w:lang w:val="en-US" w:eastAsia="zh-CN" w:bidi="ar-SA"/>
        </w:rPr>
        <w:pPrChange w:id="255"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257" w:author="鸡涌啊~" w:date="2026-07-02T08:44:48Z">
        <w:r>
          <w:rPr>
            <w:rFonts w:hint="eastAsia" w:ascii="Times New Roman" w:hAnsi="Times New Roman" w:eastAsia="仿宋_GB2312" w:cs="楷体_GB2312"/>
            <w:b w:val="0"/>
            <w:bCs w:val="0"/>
            <w:color w:val="auto"/>
            <w:kern w:val="2"/>
            <w:sz w:val="32"/>
            <w:szCs w:val="32"/>
            <w:lang w:val="en-US" w:eastAsia="zh-CN" w:bidi="ar-SA"/>
          </w:rPr>
          <w:delText>6.坚持示范带动。发挥项目实施主体的示范引领作用，带动周边农户发展大豆及其加工产业，促进农民增收致富。</w:delText>
        </w:r>
      </w:del>
    </w:p>
    <w:p w14:paraId="41B1A14A">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259" w:author="鸡涌啊~" w:date="2026-07-02T08:44:48Z"/>
          <w:rFonts w:hint="eastAsia" w:ascii="黑体" w:hAnsi="黑体" w:eastAsia="黑体" w:cs="Times New Roman"/>
          <w:bCs/>
          <w:color w:val="auto"/>
          <w:sz w:val="32"/>
          <w:szCs w:val="32"/>
          <w:lang w:val="en-US" w:eastAsia="zh-CN"/>
        </w:rPr>
        <w:pPrChange w:id="258"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260" w:author="鸡涌啊~" w:date="2026-07-02T08:44:48Z">
        <w:r>
          <w:rPr>
            <w:rFonts w:hint="eastAsia" w:ascii="黑体" w:hAnsi="黑体" w:eastAsia="黑体" w:cs="Times New Roman"/>
            <w:bCs/>
            <w:color w:val="auto"/>
            <w:sz w:val="32"/>
            <w:szCs w:val="32"/>
            <w:lang w:val="en-US" w:eastAsia="zh-CN"/>
          </w:rPr>
          <w:delText>二、项目建设</w:delText>
        </w:r>
      </w:del>
    </w:p>
    <w:p w14:paraId="476849CB">
      <w:pPr>
        <w:keepNext w:val="0"/>
        <w:keepLines w:val="0"/>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262" w:author="鸡涌啊~" w:date="2026-07-02T08:44:48Z"/>
          <w:rFonts w:hint="eastAsia" w:ascii="楷体_GB2312" w:hAnsi="楷体_GB2312" w:eastAsia="楷体_GB2312" w:cs="楷体_GB2312"/>
          <w:color w:val="auto"/>
          <w:kern w:val="2"/>
          <w:sz w:val="32"/>
          <w:szCs w:val="32"/>
          <w:lang w:val="en-US" w:eastAsia="zh-CN" w:bidi="ar-SA"/>
        </w:rPr>
        <w:pPrChange w:id="261" w:author="刘飞" w:date="2026-06-18T16:44:00Z">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outlineLvl w:val="1"/>
          </w:pPr>
        </w:pPrChange>
      </w:pPr>
      <w:del w:id="263" w:author="鸡涌啊~" w:date="2026-07-02T08:44:48Z">
        <w:r>
          <w:rPr>
            <w:rFonts w:hint="eastAsia" w:ascii="楷体_GB2312" w:hAnsi="楷体_GB2312" w:eastAsia="楷体_GB2312" w:cs="楷体_GB2312"/>
            <w:color w:val="auto"/>
            <w:kern w:val="2"/>
            <w:sz w:val="32"/>
            <w:szCs w:val="32"/>
            <w:lang w:val="en-US" w:eastAsia="zh-CN" w:bidi="ar-SA"/>
          </w:rPr>
          <w:delText>（一）项目遴选情况</w:delText>
        </w:r>
      </w:del>
    </w:p>
    <w:p w14:paraId="136CA600">
      <w:pPr>
        <w:keepNext w:val="0"/>
        <w:keepLines w:val="0"/>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265" w:author="鸡涌啊~" w:date="2026-07-02T08:44:48Z"/>
          <w:rFonts w:hint="default" w:ascii="Times New Roman" w:hAnsi="Times New Roman" w:eastAsia="仿宋_GB2312" w:cs="Times New Roman"/>
          <w:b w:val="0"/>
          <w:bCs w:val="0"/>
          <w:color w:val="auto"/>
          <w:kern w:val="0"/>
          <w:sz w:val="32"/>
          <w:szCs w:val="32"/>
          <w:lang w:val="en-US" w:eastAsia="zh-CN"/>
        </w:rPr>
        <w:pPrChange w:id="264" w:author="刘飞" w:date="2026-06-18T16:44:00Z">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outlineLvl w:val="1"/>
          </w:pPr>
        </w:pPrChange>
      </w:pPr>
      <w:del w:id="266" w:author="鸡涌啊~" w:date="2026-07-02T08:44:48Z">
        <w:r>
          <w:rPr>
            <w:rFonts w:hint="default" w:ascii="Times New Roman" w:hAnsi="Times New Roman" w:eastAsia="仿宋_GB2312" w:cs="Times New Roman"/>
            <w:b w:val="0"/>
            <w:bCs w:val="0"/>
            <w:color w:val="auto"/>
            <w:kern w:val="0"/>
            <w:sz w:val="32"/>
            <w:szCs w:val="32"/>
            <w:lang w:val="en-US" w:eastAsia="zh-CN"/>
          </w:rPr>
          <w:delText>202</w:delText>
        </w:r>
      </w:del>
      <w:del w:id="267" w:author="鸡涌啊~" w:date="2026-07-02T08:44:48Z">
        <w:r>
          <w:rPr>
            <w:rFonts w:hint="eastAsia" w:ascii="Times New Roman" w:hAnsi="Times New Roman" w:eastAsia="仿宋_GB2312" w:cs="Times New Roman"/>
            <w:b w:val="0"/>
            <w:bCs w:val="0"/>
            <w:color w:val="auto"/>
            <w:kern w:val="0"/>
            <w:sz w:val="32"/>
            <w:szCs w:val="32"/>
            <w:lang w:val="en-US" w:eastAsia="zh-CN"/>
          </w:rPr>
          <w:delText>6</w:delText>
        </w:r>
      </w:del>
      <w:del w:id="268" w:author="鸡涌啊~" w:date="2026-07-02T08:44:48Z">
        <w:r>
          <w:rPr>
            <w:rFonts w:hint="default" w:ascii="Times New Roman" w:hAnsi="Times New Roman" w:eastAsia="仿宋_GB2312" w:cs="Times New Roman"/>
            <w:b w:val="0"/>
            <w:bCs w:val="0"/>
            <w:color w:val="auto"/>
            <w:kern w:val="0"/>
            <w:sz w:val="32"/>
            <w:szCs w:val="32"/>
            <w:lang w:val="en-US" w:eastAsia="zh-CN"/>
          </w:rPr>
          <w:delText>年项目重点支持续建项目，续建项目根据实际建设需要申报，由市农业农村局组织审核论证确定。</w:delText>
        </w:r>
      </w:del>
    </w:p>
    <w:p w14:paraId="1AE593AD">
      <w:pPr>
        <w:keepNext w:val="0"/>
        <w:keepLines w:val="0"/>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270" w:author="鸡涌啊~" w:date="2026-07-02T08:44:48Z"/>
          <w:rFonts w:hint="default" w:ascii="楷体_GB2312" w:hAnsi="楷体_GB2312" w:eastAsia="楷体_GB2312" w:cs="楷体_GB2312"/>
          <w:color w:val="auto"/>
          <w:kern w:val="2"/>
          <w:sz w:val="32"/>
          <w:szCs w:val="32"/>
          <w:lang w:val="en-US" w:eastAsia="zh-CN" w:bidi="ar-SA"/>
        </w:rPr>
        <w:pPrChange w:id="269" w:author="刘飞" w:date="2026-06-18T16:44:00Z">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outlineLvl w:val="1"/>
          </w:pPr>
        </w:pPrChange>
      </w:pPr>
      <w:del w:id="271" w:author="鸡涌啊~" w:date="2026-07-02T08:44:48Z">
        <w:r>
          <w:rPr>
            <w:rFonts w:hint="eastAsia" w:ascii="楷体_GB2312" w:hAnsi="楷体_GB2312" w:eastAsia="楷体_GB2312" w:cs="楷体_GB2312"/>
            <w:color w:val="auto"/>
            <w:kern w:val="2"/>
            <w:sz w:val="32"/>
            <w:szCs w:val="32"/>
            <w:lang w:val="en-US" w:eastAsia="zh-CN" w:bidi="ar-SA"/>
          </w:rPr>
          <w:delText>（二）2026年实施项目情况</w:delText>
        </w:r>
      </w:del>
    </w:p>
    <w:p w14:paraId="7BE21B3C">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273" w:author="鸡涌啊~" w:date="2026-07-02T08:44:48Z"/>
          <w:rFonts w:hint="default" w:ascii="Times New Roman" w:hAnsi="Times New Roman" w:eastAsia="仿宋_GB2312" w:cs="Times New Roman"/>
          <w:b w:val="0"/>
          <w:bCs w:val="0"/>
          <w:color w:val="auto"/>
          <w:kern w:val="0"/>
          <w:sz w:val="32"/>
          <w:szCs w:val="32"/>
          <w:lang w:val="en-US" w:eastAsia="zh-CN"/>
        </w:rPr>
        <w:pPrChange w:id="272"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274" w:author="鸡涌啊~" w:date="2026-07-02T08:44:48Z">
        <w:r>
          <w:rPr>
            <w:rFonts w:hint="default" w:ascii="Times New Roman" w:hAnsi="Times New Roman" w:eastAsia="仿宋_GB2312" w:cs="Times New Roman"/>
            <w:b w:val="0"/>
            <w:bCs w:val="0"/>
            <w:color w:val="auto"/>
            <w:kern w:val="0"/>
            <w:sz w:val="32"/>
            <w:szCs w:val="32"/>
            <w:lang w:val="en-US" w:eastAsia="zh-CN"/>
          </w:rPr>
          <w:delText>目前项目库储备项目</w:delText>
        </w:r>
      </w:del>
      <w:del w:id="275" w:author="鸡涌啊~" w:date="2026-07-02T08:44:48Z">
        <w:r>
          <w:rPr>
            <w:rFonts w:hint="default" w:ascii="Times New Roman" w:hAnsi="Times New Roman" w:eastAsia="仿宋_GB2312" w:cs="Times New Roman"/>
            <w:b w:val="0"/>
            <w:bCs w:val="0"/>
            <w:color w:val="auto"/>
            <w:kern w:val="0"/>
            <w:sz w:val="32"/>
            <w:szCs w:val="32"/>
            <w:lang w:val="en" w:eastAsia="zh-CN"/>
          </w:rPr>
          <w:delText>1</w:delText>
        </w:r>
      </w:del>
      <w:del w:id="276" w:author="鸡涌啊~" w:date="2026-07-02T08:44:48Z">
        <w:r>
          <w:rPr>
            <w:rFonts w:hint="default" w:ascii="Times New Roman" w:hAnsi="Times New Roman" w:eastAsia="仿宋_GB2312" w:cs="Times New Roman"/>
            <w:b w:val="0"/>
            <w:bCs w:val="0"/>
            <w:color w:val="auto"/>
            <w:kern w:val="0"/>
            <w:sz w:val="32"/>
            <w:szCs w:val="32"/>
            <w:lang w:val="en-US" w:eastAsia="zh-CN"/>
          </w:rPr>
          <w:delText>个</w:delText>
        </w:r>
      </w:del>
      <w:del w:id="277" w:author="鸡涌啊~" w:date="2026-07-02T08:44:48Z">
        <w:r>
          <w:rPr>
            <w:rFonts w:hint="eastAsia" w:ascii="Times New Roman" w:hAnsi="Times New Roman" w:eastAsia="仿宋_GB2312" w:cs="Times New Roman"/>
            <w:b w:val="0"/>
            <w:bCs w:val="0"/>
            <w:color w:val="auto"/>
            <w:kern w:val="0"/>
            <w:sz w:val="32"/>
            <w:szCs w:val="32"/>
            <w:lang w:val="en-US" w:eastAsia="zh-CN"/>
          </w:rPr>
          <w:delText>。通过开展公共品牌宣传；组织参加各类农产品展示展销、推介活动</w:delText>
        </w:r>
      </w:del>
      <w:del w:id="278" w:author="鸡涌啊~" w:date="2026-07-02T08:44:48Z">
        <w:r>
          <w:rPr>
            <w:rFonts w:hint="eastAsia" w:ascii="Times New Roman" w:hAnsi="Times New Roman" w:eastAsia="仿宋_GB2312" w:cs="Times New Roman"/>
            <w:b w:val="0"/>
            <w:bCs w:val="0"/>
            <w:color w:val="auto"/>
            <w:kern w:val="0"/>
            <w:sz w:val="32"/>
            <w:szCs w:val="32"/>
            <w:lang w:val="en" w:eastAsia="zh-CN"/>
          </w:rPr>
          <w:delText>；</w:delText>
        </w:r>
      </w:del>
      <w:del w:id="279" w:author="鸡涌啊~" w:date="2026-07-02T08:44:48Z">
        <w:r>
          <w:rPr>
            <w:rFonts w:hint="eastAsia" w:ascii="Times New Roman" w:hAnsi="Times New Roman" w:eastAsia="仿宋_GB2312" w:cs="Times New Roman"/>
            <w:b w:val="0"/>
            <w:bCs w:val="0"/>
            <w:color w:val="auto"/>
            <w:kern w:val="0"/>
            <w:sz w:val="32"/>
            <w:szCs w:val="32"/>
            <w:lang w:val="en-US" w:eastAsia="zh-CN"/>
          </w:rPr>
          <w:delText>开展淮南绿色食品产业招商推介活动；开展相关技术推广。</w:delText>
        </w:r>
      </w:del>
      <w:del w:id="280" w:author="鸡涌啊~" w:date="2026-07-02T08:44:48Z">
        <w:r>
          <w:rPr>
            <w:rFonts w:hint="default" w:ascii="Times New Roman" w:hAnsi="Times New Roman" w:eastAsia="仿宋_GB2312" w:cs="Times New Roman"/>
            <w:b w:val="0"/>
            <w:bCs w:val="0"/>
            <w:color w:val="auto"/>
            <w:kern w:val="0"/>
            <w:sz w:val="32"/>
            <w:szCs w:val="32"/>
            <w:lang w:val="en-US" w:eastAsia="zh-CN"/>
          </w:rPr>
          <w:delText>项目建设时间202</w:delText>
        </w:r>
      </w:del>
      <w:del w:id="281" w:author="鸡涌啊~" w:date="2026-07-02T08:44:48Z">
        <w:r>
          <w:rPr>
            <w:rFonts w:hint="eastAsia" w:ascii="Times New Roman" w:hAnsi="Times New Roman" w:eastAsia="仿宋_GB2312" w:cs="Times New Roman"/>
            <w:b w:val="0"/>
            <w:bCs w:val="0"/>
            <w:color w:val="auto"/>
            <w:kern w:val="0"/>
            <w:sz w:val="32"/>
            <w:szCs w:val="32"/>
            <w:lang w:val="en-US" w:eastAsia="zh-CN"/>
          </w:rPr>
          <w:delText>6</w:delText>
        </w:r>
      </w:del>
      <w:del w:id="282" w:author="鸡涌啊~" w:date="2026-07-02T08:44:48Z">
        <w:r>
          <w:rPr>
            <w:rFonts w:hint="default" w:ascii="Times New Roman" w:hAnsi="Times New Roman" w:eastAsia="仿宋_GB2312" w:cs="Times New Roman"/>
            <w:b w:val="0"/>
            <w:bCs w:val="0"/>
            <w:color w:val="auto"/>
            <w:kern w:val="0"/>
            <w:sz w:val="32"/>
            <w:szCs w:val="32"/>
            <w:lang w:val="en-US" w:eastAsia="zh-CN"/>
          </w:rPr>
          <w:delText>年1月—12月。</w:delText>
        </w:r>
      </w:del>
    </w:p>
    <w:p w14:paraId="7E753AA9">
      <w:pPr>
        <w:keepNext w:val="0"/>
        <w:keepLines w:val="0"/>
        <w:pageBreakBefore w:val="0"/>
        <w:widowControl w:val="0"/>
        <w:kinsoku/>
        <w:wordWrap/>
        <w:overflowPunct/>
        <w:topLinePunct w:val="0"/>
        <w:autoSpaceDE/>
        <w:autoSpaceDN/>
        <w:bidi w:val="0"/>
        <w:adjustRightInd/>
        <w:snapToGrid/>
        <w:spacing w:line="240" w:lineRule="auto"/>
        <w:ind w:leftChars="0" w:firstLine="643" w:firstLineChars="200"/>
        <w:textAlignment w:val="auto"/>
        <w:rPr>
          <w:del w:id="284" w:author="鸡涌啊~" w:date="2026-07-02T08:44:48Z"/>
          <w:rFonts w:hint="eastAsia" w:ascii="Times New Roman" w:hAnsi="Times New Roman" w:eastAsia="仿宋_GB2312" w:cs="楷体_GB2312"/>
          <w:b w:val="0"/>
          <w:bCs w:val="0"/>
          <w:color w:val="auto"/>
          <w:kern w:val="2"/>
          <w:sz w:val="32"/>
          <w:szCs w:val="32"/>
          <w:lang w:val="en-US" w:eastAsia="zh-CN" w:bidi="ar-SA"/>
        </w:rPr>
        <w:pPrChange w:id="283"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3" w:firstLineChars="200"/>
            <w:textAlignment w:val="auto"/>
          </w:pPr>
        </w:pPrChange>
      </w:pPr>
      <w:del w:id="285" w:author="鸡涌啊~" w:date="2026-07-02T08:44:48Z">
        <w:r>
          <w:rPr>
            <w:rFonts w:hint="eastAsia" w:ascii="楷体_GB2312" w:hAnsi="楷体_GB2312" w:eastAsia="楷体_GB2312" w:cs="楷体_GB2312"/>
            <w:b/>
            <w:bCs/>
            <w:color w:val="auto"/>
            <w:kern w:val="2"/>
            <w:sz w:val="32"/>
            <w:szCs w:val="32"/>
            <w:lang w:val="en-US" w:eastAsia="zh-CN" w:bidi="ar-SA"/>
          </w:rPr>
          <w:delText>1.项目1：</w:delText>
        </w:r>
      </w:del>
      <w:del w:id="286" w:author="鸡涌啊~" w:date="2026-07-02T08:44:48Z">
        <w:r>
          <w:rPr>
            <w:rFonts w:hint="eastAsia" w:ascii="Times New Roman" w:hAnsi="Times New Roman" w:eastAsia="仿宋_GB2312" w:cs="楷体_GB2312"/>
            <w:b w:val="0"/>
            <w:bCs w:val="0"/>
            <w:color w:val="auto"/>
            <w:kern w:val="2"/>
            <w:sz w:val="32"/>
            <w:szCs w:val="32"/>
            <w:lang w:val="en-US" w:eastAsia="zh-CN" w:bidi="ar-SA"/>
          </w:rPr>
          <w:delText>淮南大豆产业品牌建设与提升工程项目</w:delText>
        </w:r>
      </w:del>
    </w:p>
    <w:p w14:paraId="77125ACE">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288" w:author="鸡涌啊~" w:date="2026-07-02T08:44:48Z"/>
          <w:rFonts w:hint="eastAsia" w:ascii="Times New Roman" w:hAnsi="Times New Roman" w:eastAsia="仿宋_GB2312" w:cs="楷体_GB2312"/>
          <w:b w:val="0"/>
          <w:bCs w:val="0"/>
          <w:color w:val="auto"/>
          <w:kern w:val="2"/>
          <w:sz w:val="32"/>
          <w:szCs w:val="32"/>
          <w:lang w:val="en-US" w:eastAsia="zh-CN" w:bidi="ar-SA"/>
        </w:rPr>
        <w:pPrChange w:id="287" w:author="刘飞" w:date="2026-06-18T16:44:00Z">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pPr>
        </w:pPrChange>
      </w:pPr>
      <w:del w:id="289" w:author="鸡涌啊~" w:date="2026-07-02T08:44:48Z">
        <w:r>
          <w:rPr>
            <w:rFonts w:hint="eastAsia" w:ascii="仿宋_GB2312" w:hAnsi="仿宋" w:eastAsia="仿宋_GB2312" w:cs="仿宋"/>
            <w:b/>
            <w:bCs/>
            <w:color w:val="auto"/>
            <w:sz w:val="32"/>
            <w:szCs w:val="32"/>
            <w:highlight w:val="none"/>
            <w:lang w:val="en-US" w:eastAsia="zh-CN"/>
          </w:rPr>
          <w:delText>建设主体名称：</w:delText>
        </w:r>
      </w:del>
      <w:del w:id="290" w:author="鸡涌啊~" w:date="2026-07-02T08:44:48Z">
        <w:r>
          <w:rPr>
            <w:rFonts w:hint="eastAsia" w:ascii="Times New Roman" w:hAnsi="Times New Roman" w:eastAsia="仿宋_GB2312" w:cs="楷体_GB2312"/>
            <w:b w:val="0"/>
            <w:bCs w:val="0"/>
            <w:color w:val="auto"/>
            <w:kern w:val="2"/>
            <w:sz w:val="32"/>
            <w:szCs w:val="32"/>
            <w:lang w:val="en-US" w:eastAsia="zh-CN" w:bidi="ar-SA"/>
          </w:rPr>
          <w:delText>淮南市农业科学研究院</w:delText>
        </w:r>
      </w:del>
    </w:p>
    <w:p w14:paraId="076B739E">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292" w:author="鸡涌啊~" w:date="2026-07-02T08:44:48Z"/>
          <w:rFonts w:hint="eastAsia" w:ascii="Times New Roman" w:hAnsi="Times New Roman" w:eastAsia="仿宋_GB2312" w:cs="楷体_GB2312"/>
          <w:b w:val="0"/>
          <w:bCs w:val="0"/>
          <w:color w:val="auto"/>
          <w:kern w:val="2"/>
          <w:sz w:val="32"/>
          <w:szCs w:val="32"/>
          <w:lang w:val="en-US" w:eastAsia="zh-CN" w:bidi="ar-SA"/>
        </w:rPr>
        <w:pPrChange w:id="291" w:author="刘飞" w:date="2026-06-18T16:44:00Z">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pPr>
        </w:pPrChange>
      </w:pPr>
      <w:del w:id="293" w:author="鸡涌啊~" w:date="2026-07-02T08:44:48Z">
        <w:r>
          <w:rPr>
            <w:rFonts w:hint="eastAsia" w:ascii="仿宋_GB2312" w:hAnsi="仿宋" w:eastAsia="仿宋_GB2312" w:cs="仿宋"/>
            <w:b/>
            <w:bCs/>
            <w:color w:val="auto"/>
            <w:sz w:val="32"/>
            <w:szCs w:val="32"/>
            <w:highlight w:val="none"/>
            <w:lang w:val="en-US" w:eastAsia="zh-CN"/>
          </w:rPr>
          <w:delText>建设主体类型：</w:delText>
        </w:r>
      </w:del>
      <w:del w:id="294" w:author="鸡涌啊~" w:date="2026-07-02T08:44:48Z">
        <w:r>
          <w:rPr>
            <w:rFonts w:hint="eastAsia" w:ascii="Times New Roman" w:hAnsi="Times New Roman" w:eastAsia="仿宋_GB2312" w:cs="楷体_GB2312"/>
            <w:b w:val="0"/>
            <w:bCs w:val="0"/>
            <w:color w:val="auto"/>
            <w:kern w:val="2"/>
            <w:sz w:val="32"/>
            <w:szCs w:val="32"/>
            <w:lang w:val="en-US" w:eastAsia="zh-CN" w:bidi="ar-SA"/>
          </w:rPr>
          <w:delText>公益性事业单位</w:delText>
        </w:r>
      </w:del>
    </w:p>
    <w:p w14:paraId="7F3C0B76">
      <w:pPr>
        <w:keepNext w:val="0"/>
        <w:keepLines w:val="0"/>
        <w:pageBreakBefore w:val="0"/>
        <w:widowControl w:val="0"/>
        <w:kinsoku/>
        <w:wordWrap/>
        <w:overflowPunct/>
        <w:topLinePunct w:val="0"/>
        <w:autoSpaceDE/>
        <w:autoSpaceDN/>
        <w:bidi w:val="0"/>
        <w:adjustRightInd/>
        <w:snapToGrid/>
        <w:spacing w:line="240" w:lineRule="auto"/>
        <w:ind w:leftChars="0" w:firstLine="643" w:firstLineChars="200"/>
        <w:textAlignment w:val="auto"/>
        <w:rPr>
          <w:del w:id="296" w:author="鸡涌啊~" w:date="2026-07-02T08:44:48Z"/>
          <w:rFonts w:hint="eastAsia" w:ascii="Times New Roman" w:hAnsi="Times New Roman" w:eastAsia="仿宋_GB2312" w:cs="楷体_GB2312"/>
          <w:b/>
          <w:bCs/>
          <w:color w:val="auto"/>
          <w:kern w:val="2"/>
          <w:sz w:val="32"/>
          <w:szCs w:val="32"/>
          <w:lang w:val="en-US" w:eastAsia="zh-CN" w:bidi="ar-SA"/>
        </w:rPr>
        <w:pPrChange w:id="295"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3" w:firstLineChars="200"/>
            <w:textAlignment w:val="auto"/>
          </w:pPr>
        </w:pPrChange>
      </w:pPr>
      <w:del w:id="297" w:author="鸡涌啊~" w:date="2026-07-02T08:44:48Z">
        <w:r>
          <w:rPr>
            <w:rFonts w:hint="eastAsia" w:ascii="Times New Roman" w:hAnsi="Times New Roman" w:eastAsia="仿宋_GB2312" w:cs="楷体_GB2312"/>
            <w:b/>
            <w:bCs/>
            <w:color w:val="auto"/>
            <w:kern w:val="2"/>
            <w:sz w:val="32"/>
            <w:szCs w:val="32"/>
            <w:lang w:val="en-US" w:eastAsia="zh-CN" w:bidi="ar-SA"/>
          </w:rPr>
          <w:delText>建设内容：</w:delText>
        </w:r>
      </w:del>
    </w:p>
    <w:p w14:paraId="75DF964B">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299" w:author="鸡涌啊~" w:date="2026-07-02T08:44:48Z"/>
          <w:rFonts w:hint="eastAsia" w:ascii="Times New Roman" w:hAnsi="Times New Roman" w:eastAsia="仿宋_GB2312" w:cs="楷体_GB2312"/>
          <w:b w:val="0"/>
          <w:bCs w:val="0"/>
          <w:color w:val="auto"/>
          <w:kern w:val="2"/>
          <w:sz w:val="32"/>
          <w:szCs w:val="32"/>
          <w:lang w:val="en-US" w:eastAsia="zh-CN" w:bidi="ar-SA"/>
        </w:rPr>
        <w:pPrChange w:id="298"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300" w:author="鸡涌啊~" w:date="2026-07-02T08:44:48Z">
        <w:r>
          <w:rPr>
            <w:rFonts w:hint="eastAsia" w:ascii="Times New Roman" w:hAnsi="Times New Roman" w:eastAsia="仿宋_GB2312" w:cs="楷体_GB2312"/>
            <w:b w:val="0"/>
            <w:bCs w:val="0"/>
            <w:color w:val="auto"/>
            <w:kern w:val="2"/>
            <w:sz w:val="32"/>
            <w:szCs w:val="32"/>
            <w:lang w:val="en-US" w:eastAsia="zh-CN" w:bidi="ar-SA"/>
          </w:rPr>
          <w:delText>（1）展销活动：通过在长三角重要城市设立名特优新农产品展示展销中心</w:delText>
        </w:r>
      </w:del>
      <w:del w:id="301" w:author="鸡涌啊~" w:date="2026-07-02T08:44:48Z">
        <w:r>
          <w:rPr>
            <w:rFonts w:hint="eastAsia" w:ascii="Times New Roman" w:hAnsi="Times New Roman" w:eastAsia="仿宋_GB2312" w:cs="楷体_GB2312"/>
            <w:b w:val="0"/>
            <w:bCs w:val="0"/>
            <w:color w:val="auto"/>
            <w:kern w:val="2"/>
            <w:sz w:val="32"/>
            <w:szCs w:val="32"/>
            <w:lang w:val="en" w:eastAsia="zh-CN" w:bidi="ar-SA"/>
          </w:rPr>
          <w:delText>。</w:delText>
        </w:r>
      </w:del>
      <w:del w:id="302" w:author="鸡涌啊~" w:date="2026-07-02T08:44:48Z">
        <w:r>
          <w:rPr>
            <w:rFonts w:hint="eastAsia" w:ascii="Times New Roman" w:hAnsi="Times New Roman" w:eastAsia="仿宋_GB2312" w:cs="楷体_GB2312"/>
            <w:b w:val="0"/>
            <w:bCs w:val="0"/>
            <w:color w:val="auto"/>
            <w:kern w:val="2"/>
            <w:sz w:val="32"/>
            <w:szCs w:val="32"/>
            <w:lang w:val="en-US" w:eastAsia="zh-CN" w:bidi="ar-SA"/>
          </w:rPr>
          <w:delText>拓宽形式，企业按照要求参加国内外大型博览会、展览会、交易会、推介会等，按照实际投入的50%给予补助，单次参展补助不超过5万元。鼓励开展电商直播，拓宽销售渠道。</w:delText>
        </w:r>
      </w:del>
    </w:p>
    <w:p w14:paraId="169D759C">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304" w:author="鸡涌啊~" w:date="2026-07-02T08:44:48Z"/>
          <w:rFonts w:hint="eastAsia" w:ascii="仿宋_GB2312" w:hAnsi="仿宋_GB2312" w:eastAsia="仿宋_GB2312" w:cs="仿宋_GB2312"/>
          <w:b w:val="0"/>
          <w:bCs w:val="0"/>
          <w:color w:val="auto"/>
          <w:kern w:val="2"/>
          <w:sz w:val="32"/>
          <w:szCs w:val="32"/>
          <w:lang w:val="en-US" w:eastAsia="zh-CN" w:bidi="ar-SA"/>
        </w:rPr>
        <w:pPrChange w:id="303"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305" w:author="鸡涌啊~" w:date="2026-07-02T08:44:48Z">
        <w:r>
          <w:rPr>
            <w:rFonts w:hint="eastAsia" w:ascii="仿宋_GB2312" w:hAnsi="仿宋_GB2312" w:eastAsia="仿宋_GB2312" w:cs="仿宋_GB2312"/>
            <w:b w:val="0"/>
            <w:bCs w:val="0"/>
            <w:color w:val="auto"/>
            <w:kern w:val="2"/>
            <w:sz w:val="32"/>
            <w:szCs w:val="32"/>
            <w:lang w:val="en-US" w:eastAsia="zh-CN" w:bidi="ar-SA"/>
          </w:rPr>
          <w:delText>（2）宣传推介：通过开展淮南绿色食品产业招商推介活动，为淮南豆制品产业发展提供交流与合作平台。通过制作专题片、宣传品等方式，与高铁高速、网络及主流媒体合作开展淮南豆制品公共品牌宣传，扩大品牌知名度。</w:delText>
        </w:r>
      </w:del>
    </w:p>
    <w:p w14:paraId="40EA73C2">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307" w:author="鸡涌啊~" w:date="2026-07-02T08:44:48Z"/>
          <w:rFonts w:hint="eastAsia" w:ascii="仿宋_GB2312" w:hAnsi="仿宋_GB2312" w:eastAsia="仿宋_GB2312" w:cs="仿宋_GB2312"/>
          <w:b w:val="0"/>
          <w:bCs w:val="0"/>
          <w:color w:val="auto"/>
          <w:kern w:val="2"/>
          <w:sz w:val="32"/>
          <w:szCs w:val="32"/>
          <w:lang w:val="en-US" w:eastAsia="zh-CN" w:bidi="ar-SA"/>
        </w:rPr>
        <w:pPrChange w:id="306"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308" w:author="鸡涌啊~" w:date="2026-07-02T08:44:48Z">
        <w:r>
          <w:rPr>
            <w:rFonts w:hint="eastAsia" w:ascii="仿宋_GB2312" w:hAnsi="仿宋_GB2312" w:eastAsia="仿宋_GB2312" w:cs="仿宋_GB2312"/>
            <w:b w:val="0"/>
            <w:bCs w:val="0"/>
            <w:color w:val="auto"/>
            <w:kern w:val="2"/>
            <w:sz w:val="32"/>
            <w:szCs w:val="32"/>
            <w:lang w:val="en-US" w:eastAsia="zh-CN" w:bidi="ar-SA"/>
          </w:rPr>
          <w:delText>（3）质量提升：开展优质高蛋白大豆新品种引种筛选鉴定及适宜性评估，与省级以上科研院所开展合作，为加工企业提供技术研发、新产品培育、人才培训等技术服务。</w:delText>
        </w:r>
      </w:del>
    </w:p>
    <w:p w14:paraId="3D87A057">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3" w:firstLineChars="200"/>
        <w:textAlignment w:val="auto"/>
        <w:rPr>
          <w:del w:id="310" w:author="鸡涌啊~" w:date="2026-07-02T08:44:48Z"/>
          <w:rFonts w:hint="eastAsia" w:ascii="仿宋_GB2312" w:hAnsi="仿宋_GB2312" w:eastAsia="仿宋_GB2312" w:cs="仿宋_GB2312"/>
          <w:color w:val="auto"/>
          <w:kern w:val="0"/>
          <w:sz w:val="32"/>
          <w:szCs w:val="32"/>
          <w:lang w:val="en-US" w:eastAsia="zh-CN" w:bidi="ar"/>
        </w:rPr>
        <w:pPrChange w:id="309" w:author="刘飞" w:date="2026-06-18T16:44: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3" w:firstLineChars="200"/>
            <w:textAlignment w:val="auto"/>
          </w:pPr>
        </w:pPrChange>
      </w:pPr>
      <w:del w:id="311" w:author="鸡涌啊~" w:date="2026-07-02T08:44:48Z">
        <w:r>
          <w:rPr>
            <w:rFonts w:hint="eastAsia" w:ascii="仿宋_GB2312" w:hAnsi="仿宋_GB2312" w:eastAsia="仿宋_GB2312" w:cs="仿宋_GB2312"/>
            <w:b/>
            <w:bCs/>
            <w:color w:val="auto"/>
            <w:kern w:val="0"/>
            <w:sz w:val="32"/>
            <w:szCs w:val="32"/>
            <w:lang w:val="en-US" w:eastAsia="zh-CN" w:bidi="ar"/>
          </w:rPr>
          <w:delText>支持环节及解决的短板弱项：</w:delText>
        </w:r>
      </w:del>
      <w:del w:id="312" w:author="鸡涌啊~" w:date="2026-07-02T08:44:48Z">
        <w:r>
          <w:rPr>
            <w:rFonts w:hint="eastAsia" w:ascii="仿宋_GB2312" w:hAnsi="仿宋_GB2312" w:eastAsia="仿宋_GB2312" w:cs="仿宋_GB2312"/>
            <w:color w:val="auto"/>
            <w:kern w:val="0"/>
            <w:sz w:val="32"/>
            <w:szCs w:val="32"/>
            <w:lang w:val="en-US" w:eastAsia="zh-CN" w:bidi="ar"/>
          </w:rPr>
          <w:delText>针对性解决淮南大豆产业链条短、上下游融合不足、产业数字化程度低、豆制品区域品牌宣传不统一、优质高蛋白大豆品种推广率低两大短板，通过品牌推介拓宽市场渠道，以品种选育和技术服务补齐种质短板，延伸大豆全产业链，提升产业抗风险能力与市场综合竞争力。</w:delText>
        </w:r>
      </w:del>
    </w:p>
    <w:p w14:paraId="34DDAE6C">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3" w:firstLineChars="200"/>
        <w:textAlignment w:val="auto"/>
        <w:rPr>
          <w:del w:id="314" w:author="鸡涌啊~" w:date="2026-07-02T08:44:48Z"/>
          <w:rFonts w:hint="eastAsia" w:ascii="仿宋_GB2312" w:hAnsi="仿宋_GB2312" w:eastAsia="仿宋_GB2312" w:cs="仿宋_GB2312"/>
          <w:color w:val="auto"/>
          <w:kern w:val="0"/>
          <w:sz w:val="32"/>
          <w:szCs w:val="32"/>
          <w:lang w:val="en-US" w:eastAsia="zh-CN" w:bidi="ar"/>
        </w:rPr>
        <w:pPrChange w:id="313" w:author="刘飞" w:date="2026-06-18T16:44: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3" w:firstLineChars="200"/>
            <w:textAlignment w:val="auto"/>
          </w:pPr>
        </w:pPrChange>
      </w:pPr>
      <w:del w:id="315" w:author="鸡涌啊~" w:date="2026-07-02T08:44:48Z">
        <w:r>
          <w:rPr>
            <w:rFonts w:hint="eastAsia" w:ascii="仿宋_GB2312" w:hAnsi="仿宋_GB2312" w:eastAsia="仿宋_GB2312" w:cs="仿宋_GB2312"/>
            <w:b/>
            <w:bCs/>
            <w:color w:val="auto"/>
            <w:kern w:val="0"/>
            <w:sz w:val="32"/>
            <w:szCs w:val="32"/>
            <w:lang w:val="en-US" w:eastAsia="zh-CN" w:bidi="ar"/>
          </w:rPr>
          <w:delText>建设地点：</w:delText>
        </w:r>
      </w:del>
      <w:del w:id="316" w:author="鸡涌啊~" w:date="2026-07-02T08:44:48Z">
        <w:r>
          <w:rPr>
            <w:rFonts w:hint="eastAsia" w:ascii="仿宋_GB2312" w:hAnsi="仿宋_GB2312" w:eastAsia="仿宋_GB2312" w:cs="仿宋_GB2312"/>
            <w:color w:val="auto"/>
            <w:kern w:val="0"/>
            <w:sz w:val="32"/>
            <w:szCs w:val="32"/>
            <w:lang w:val="en-US" w:eastAsia="zh-CN" w:bidi="ar"/>
          </w:rPr>
          <w:delText>淮南市市本级，覆盖全市大豆种植、豆制品加工相关县区</w:delText>
        </w:r>
      </w:del>
    </w:p>
    <w:p w14:paraId="1D34EA19">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3" w:firstLineChars="200"/>
        <w:textAlignment w:val="auto"/>
        <w:rPr>
          <w:del w:id="318" w:author="鸡涌啊~" w:date="2026-07-02T08:44:48Z"/>
          <w:rFonts w:hint="eastAsia" w:ascii="仿宋_GB2312" w:hAnsi="仿宋_GB2312" w:eastAsia="仿宋_GB2312" w:cs="仿宋_GB2312"/>
          <w:color w:val="auto"/>
          <w:kern w:val="0"/>
          <w:sz w:val="32"/>
          <w:szCs w:val="32"/>
          <w:lang w:val="en-US" w:eastAsia="zh-CN" w:bidi="ar"/>
        </w:rPr>
        <w:pPrChange w:id="317" w:author="刘飞" w:date="2026-06-18T16:44: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3" w:firstLineChars="200"/>
            <w:textAlignment w:val="auto"/>
          </w:pPr>
        </w:pPrChange>
      </w:pPr>
      <w:del w:id="319" w:author="鸡涌啊~" w:date="2026-07-02T08:44:48Z">
        <w:r>
          <w:rPr>
            <w:rFonts w:hint="eastAsia" w:ascii="仿宋_GB2312" w:hAnsi="仿宋_GB2312" w:eastAsia="仿宋_GB2312" w:cs="仿宋_GB2312"/>
            <w:b/>
            <w:bCs/>
            <w:color w:val="auto"/>
            <w:sz w:val="32"/>
            <w:szCs w:val="32"/>
            <w:highlight w:val="none"/>
          </w:rPr>
          <w:delText>建设时限：</w:delText>
        </w:r>
      </w:del>
      <w:del w:id="320" w:author="鸡涌啊~" w:date="2026-07-02T08:44:48Z">
        <w:r>
          <w:rPr>
            <w:rFonts w:hint="eastAsia" w:ascii="仿宋_GB2312" w:hAnsi="仿宋_GB2312" w:eastAsia="仿宋_GB2312" w:cs="仿宋_GB2312"/>
            <w:color w:val="auto"/>
            <w:kern w:val="0"/>
            <w:sz w:val="32"/>
            <w:szCs w:val="32"/>
            <w:lang w:val="en-US" w:eastAsia="zh-CN" w:bidi="ar"/>
          </w:rPr>
          <w:delText>1年（2026年1月—2026年12月）</w:delText>
        </w:r>
      </w:del>
    </w:p>
    <w:p w14:paraId="6D3225BB">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2" w:author="鸡涌啊~" w:date="2026-07-02T08:44:48Z"/>
          <w:rFonts w:hint="eastAsia" w:ascii="仿宋_GB2312" w:hAnsi="仿宋_GB2312" w:eastAsia="仿宋_GB2312" w:cs="仿宋_GB2312"/>
          <w:b/>
          <w:bCs/>
          <w:color w:val="auto"/>
          <w:sz w:val="32"/>
          <w:szCs w:val="32"/>
          <w:highlight w:val="none"/>
        </w:rPr>
        <w:pPrChange w:id="321" w:author="刘飞" w:date="2026-06-18T16:44:00Z">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pPr>
        </w:pPrChange>
      </w:pPr>
      <w:del w:id="323" w:author="鸡涌啊~" w:date="2026-07-02T08:44:48Z">
        <w:r>
          <w:rPr>
            <w:rFonts w:hint="eastAsia" w:ascii="仿宋_GB2312" w:hAnsi="仿宋_GB2312" w:eastAsia="仿宋_GB2312" w:cs="仿宋_GB2312"/>
            <w:b/>
            <w:bCs/>
            <w:color w:val="auto"/>
            <w:sz w:val="32"/>
            <w:szCs w:val="32"/>
            <w:highlight w:val="none"/>
          </w:rPr>
          <w:delText>资金分配情况：</w:delText>
        </w:r>
      </w:del>
    </w:p>
    <w:p w14:paraId="03BCE0A7">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325" w:author="鸡涌啊~" w:date="2026-07-02T08:44:48Z"/>
          <w:rFonts w:hint="eastAsia" w:ascii="仿宋_GB2312" w:hAnsi="仿宋_GB2312" w:eastAsia="仿宋_GB2312" w:cs="仿宋_GB2312"/>
          <w:color w:val="auto"/>
          <w:kern w:val="0"/>
          <w:sz w:val="32"/>
          <w:szCs w:val="32"/>
          <w:lang w:val="en-US" w:eastAsia="zh-CN" w:bidi="ar"/>
        </w:rPr>
        <w:pPrChange w:id="324" w:author="刘飞" w:date="2026-06-18T16:44: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0" w:firstLineChars="200"/>
            <w:textAlignment w:val="auto"/>
          </w:pPr>
        </w:pPrChange>
      </w:pPr>
      <w:del w:id="326" w:author="鸡涌啊~" w:date="2026-07-02T08:44:48Z">
        <w:r>
          <w:rPr>
            <w:rFonts w:hint="eastAsia" w:ascii="仿宋_GB2312" w:hAnsi="仿宋_GB2312" w:eastAsia="仿宋_GB2312" w:cs="仿宋_GB2312"/>
            <w:color w:val="auto"/>
            <w:kern w:val="0"/>
            <w:sz w:val="32"/>
            <w:szCs w:val="32"/>
            <w:lang w:val="en-US" w:eastAsia="zh-CN" w:bidi="ar"/>
          </w:rPr>
          <w:delText>中央财政资金90万元。</w:delText>
        </w:r>
      </w:del>
    </w:p>
    <w:p w14:paraId="38BC08E0">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8" w:author="鸡涌啊~" w:date="2026-07-02T08:44:48Z"/>
          <w:rFonts w:hint="eastAsia" w:ascii="仿宋_GB2312" w:hAnsi="仿宋_GB2312" w:eastAsia="仿宋_GB2312" w:cs="仿宋_GB2312"/>
          <w:b/>
          <w:bCs/>
          <w:color w:val="auto"/>
          <w:sz w:val="32"/>
          <w:szCs w:val="32"/>
          <w:highlight w:val="none"/>
        </w:rPr>
        <w:pPrChange w:id="327" w:author="刘飞" w:date="2026-06-18T16:44:00Z">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pPr>
        </w:pPrChange>
      </w:pPr>
      <w:del w:id="329" w:author="鸡涌啊~" w:date="2026-07-02T08:44:48Z">
        <w:r>
          <w:rPr>
            <w:rFonts w:hint="eastAsia" w:ascii="仿宋_GB2312" w:hAnsi="仿宋_GB2312" w:eastAsia="仿宋_GB2312" w:cs="仿宋_GB2312"/>
            <w:b/>
            <w:bCs/>
            <w:color w:val="auto"/>
            <w:sz w:val="32"/>
            <w:szCs w:val="32"/>
            <w:highlight w:val="none"/>
          </w:rPr>
          <w:delText>中央财政奖补资金支持的建设内容：</w:delText>
        </w:r>
      </w:del>
    </w:p>
    <w:p w14:paraId="2DC94F2E">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331" w:author="鸡涌啊~" w:date="2026-07-02T08:44:48Z"/>
          <w:rFonts w:hint="eastAsia" w:ascii="仿宋_GB2312" w:hAnsi="仿宋_GB2312" w:eastAsia="仿宋_GB2312" w:cs="仿宋_GB2312"/>
          <w:b w:val="0"/>
          <w:bCs w:val="0"/>
          <w:color w:val="auto"/>
          <w:kern w:val="2"/>
          <w:sz w:val="32"/>
          <w:szCs w:val="32"/>
          <w:lang w:val="en-US" w:eastAsia="zh-CN" w:bidi="ar-SA"/>
        </w:rPr>
        <w:pPrChange w:id="330"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332" w:author="鸡涌啊~" w:date="2026-07-02T08:44:48Z">
        <w:r>
          <w:rPr>
            <w:rFonts w:hint="eastAsia" w:ascii="仿宋_GB2312" w:hAnsi="仿宋_GB2312" w:eastAsia="仿宋_GB2312" w:cs="仿宋_GB2312"/>
            <w:b w:val="0"/>
            <w:bCs w:val="0"/>
            <w:color w:val="auto"/>
            <w:kern w:val="2"/>
            <w:sz w:val="32"/>
            <w:szCs w:val="32"/>
            <w:lang w:val="en-US" w:eastAsia="zh-CN" w:bidi="ar-SA"/>
          </w:rPr>
          <w:delText>（1）在长三角重要城市设立名特优新农产品展示展销中心。</w:delText>
        </w:r>
      </w:del>
    </w:p>
    <w:p w14:paraId="7D6129BF">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334" w:author="鸡涌啊~" w:date="2026-07-02T08:44:48Z"/>
          <w:rFonts w:hint="eastAsia" w:ascii="仿宋_GB2312" w:hAnsi="仿宋_GB2312" w:eastAsia="仿宋_GB2312" w:cs="仿宋_GB2312"/>
          <w:b w:val="0"/>
          <w:bCs w:val="0"/>
          <w:color w:val="auto"/>
          <w:kern w:val="2"/>
          <w:sz w:val="32"/>
          <w:szCs w:val="32"/>
          <w:lang w:val="en-US" w:eastAsia="zh-CN" w:bidi="ar-SA"/>
        </w:rPr>
        <w:pPrChange w:id="333"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335" w:author="鸡涌啊~" w:date="2026-07-02T08:44:48Z">
        <w:r>
          <w:rPr>
            <w:rFonts w:hint="eastAsia" w:ascii="仿宋_GB2312" w:hAnsi="仿宋_GB2312" w:eastAsia="仿宋_GB2312" w:cs="仿宋_GB2312"/>
            <w:b w:val="0"/>
            <w:bCs w:val="0"/>
            <w:color w:val="auto"/>
            <w:kern w:val="2"/>
            <w:sz w:val="32"/>
            <w:szCs w:val="32"/>
            <w:lang w:val="en-US" w:eastAsia="zh-CN" w:bidi="ar-SA"/>
          </w:rPr>
          <w:delText>（2）农产品展示展销活动组织费用、电商直播费用。</w:delText>
        </w:r>
      </w:del>
    </w:p>
    <w:p w14:paraId="7340D9CF">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337" w:author="鸡涌啊~" w:date="2026-07-02T08:44:48Z"/>
          <w:rFonts w:hint="eastAsia" w:ascii="仿宋_GB2312" w:hAnsi="仿宋_GB2312" w:eastAsia="仿宋_GB2312" w:cs="仿宋_GB2312"/>
          <w:b w:val="0"/>
          <w:bCs w:val="0"/>
          <w:color w:val="auto"/>
          <w:kern w:val="2"/>
          <w:sz w:val="32"/>
          <w:szCs w:val="32"/>
          <w:lang w:val="en-US" w:eastAsia="zh-CN" w:bidi="ar-SA"/>
        </w:rPr>
        <w:pPrChange w:id="336"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338" w:author="鸡涌啊~" w:date="2026-07-02T08:44:48Z">
        <w:r>
          <w:rPr>
            <w:rFonts w:hint="eastAsia" w:ascii="仿宋_GB2312" w:hAnsi="仿宋_GB2312" w:eastAsia="仿宋_GB2312" w:cs="仿宋_GB2312"/>
            <w:b w:val="0"/>
            <w:bCs w:val="0"/>
            <w:color w:val="auto"/>
            <w:kern w:val="2"/>
            <w:sz w:val="32"/>
            <w:szCs w:val="32"/>
            <w:lang w:val="en-US" w:eastAsia="zh-CN" w:bidi="ar-SA"/>
          </w:rPr>
          <w:delText>（3）举办淮南绿色食品产业招商推介活动组织、会务费用。</w:delText>
        </w:r>
      </w:del>
    </w:p>
    <w:p w14:paraId="56603C44">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340" w:author="鸡涌啊~" w:date="2026-07-02T08:44:48Z"/>
          <w:rFonts w:hint="eastAsia" w:ascii="仿宋_GB2312" w:hAnsi="仿宋_GB2312" w:eastAsia="仿宋_GB2312" w:cs="仿宋_GB2312"/>
          <w:b w:val="0"/>
          <w:bCs w:val="0"/>
          <w:color w:val="auto"/>
          <w:kern w:val="2"/>
          <w:sz w:val="32"/>
          <w:szCs w:val="32"/>
          <w:lang w:val="en-US" w:eastAsia="zh-CN" w:bidi="ar-SA"/>
        </w:rPr>
        <w:pPrChange w:id="339"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341" w:author="鸡涌啊~" w:date="2026-07-02T08:44:48Z">
        <w:r>
          <w:rPr>
            <w:rFonts w:hint="eastAsia" w:ascii="仿宋_GB2312" w:hAnsi="仿宋_GB2312" w:eastAsia="仿宋_GB2312" w:cs="仿宋_GB2312"/>
            <w:b w:val="0"/>
            <w:bCs w:val="0"/>
            <w:color w:val="auto"/>
            <w:kern w:val="2"/>
            <w:sz w:val="32"/>
            <w:szCs w:val="32"/>
            <w:lang w:val="en-US" w:eastAsia="zh-CN" w:bidi="ar-SA"/>
          </w:rPr>
          <w:delText>（4）制作相关宣传品，与相关媒体合作开展公益宣传。</w:delText>
        </w:r>
      </w:del>
    </w:p>
    <w:p w14:paraId="2B2B578A">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343" w:author="鸡涌啊~" w:date="2026-07-02T08:44:48Z"/>
          <w:rFonts w:hint="eastAsia" w:ascii="仿宋_GB2312" w:hAnsi="仿宋_GB2312" w:eastAsia="仿宋_GB2312" w:cs="仿宋_GB2312"/>
          <w:b w:val="0"/>
          <w:bCs w:val="0"/>
          <w:color w:val="auto"/>
          <w:kern w:val="2"/>
          <w:sz w:val="32"/>
          <w:szCs w:val="32"/>
          <w:lang w:val="en-US" w:eastAsia="zh-CN" w:bidi="ar-SA"/>
        </w:rPr>
        <w:pPrChange w:id="342"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344" w:author="鸡涌啊~" w:date="2026-07-02T08:44:48Z">
        <w:r>
          <w:rPr>
            <w:rFonts w:hint="eastAsia" w:ascii="仿宋_GB2312" w:hAnsi="仿宋_GB2312" w:eastAsia="仿宋_GB2312" w:cs="仿宋_GB2312"/>
            <w:b w:val="0"/>
            <w:bCs w:val="0"/>
            <w:color w:val="auto"/>
            <w:kern w:val="2"/>
            <w:sz w:val="32"/>
            <w:szCs w:val="32"/>
            <w:lang w:val="en-US" w:eastAsia="zh-CN" w:bidi="ar-SA"/>
          </w:rPr>
          <w:delText>（</w:delText>
        </w:r>
      </w:del>
      <w:del w:id="345" w:author="鸡涌啊~" w:date="2026-07-02T08:44:48Z">
        <w:r>
          <w:rPr>
            <w:rFonts w:hint="eastAsia" w:ascii="仿宋_GB2312" w:hAnsi="仿宋_GB2312" w:eastAsia="仿宋_GB2312" w:cs="仿宋_GB2312"/>
            <w:b w:val="0"/>
            <w:bCs w:val="0"/>
            <w:color w:val="auto"/>
            <w:kern w:val="2"/>
            <w:sz w:val="32"/>
            <w:szCs w:val="32"/>
            <w:lang w:val="en" w:eastAsia="zh-CN" w:bidi="ar-SA"/>
          </w:rPr>
          <w:delText>5</w:delText>
        </w:r>
      </w:del>
      <w:del w:id="346" w:author="鸡涌啊~" w:date="2026-07-02T08:44:48Z">
        <w:r>
          <w:rPr>
            <w:rFonts w:hint="eastAsia" w:ascii="仿宋_GB2312" w:hAnsi="仿宋_GB2312" w:eastAsia="仿宋_GB2312" w:cs="仿宋_GB2312"/>
            <w:b w:val="0"/>
            <w:bCs w:val="0"/>
            <w:color w:val="auto"/>
            <w:kern w:val="2"/>
            <w:sz w:val="32"/>
            <w:szCs w:val="32"/>
            <w:lang w:val="en-US" w:eastAsia="zh-CN" w:bidi="ar-SA"/>
          </w:rPr>
          <w:delText>）优质大豆品种引种筛选、种质资源鉴定及适宜性评估费用。</w:delText>
        </w:r>
      </w:del>
    </w:p>
    <w:p w14:paraId="5BA26AC7">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348" w:author="鸡涌啊~" w:date="2026-07-02T08:44:48Z"/>
          <w:rFonts w:hint="eastAsia" w:ascii="仿宋_GB2312" w:hAnsi="仿宋_GB2312" w:eastAsia="仿宋_GB2312" w:cs="仿宋_GB2312"/>
          <w:b w:val="0"/>
          <w:bCs w:val="0"/>
          <w:color w:val="auto"/>
          <w:kern w:val="2"/>
          <w:sz w:val="32"/>
          <w:szCs w:val="32"/>
          <w:lang w:val="en-US" w:eastAsia="zh-CN" w:bidi="ar-SA"/>
        </w:rPr>
        <w:pPrChange w:id="347"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349" w:author="鸡涌啊~" w:date="2026-07-02T08:44:48Z">
        <w:r>
          <w:rPr>
            <w:rFonts w:hint="eastAsia" w:ascii="仿宋_GB2312" w:hAnsi="仿宋_GB2312" w:eastAsia="仿宋_GB2312" w:cs="仿宋_GB2312"/>
            <w:b w:val="0"/>
            <w:bCs w:val="0"/>
            <w:color w:val="auto"/>
            <w:kern w:val="2"/>
            <w:sz w:val="32"/>
            <w:szCs w:val="32"/>
            <w:lang w:val="en-US" w:eastAsia="zh-CN" w:bidi="ar-SA"/>
          </w:rPr>
          <w:delText>（</w:delText>
        </w:r>
      </w:del>
      <w:del w:id="350" w:author="鸡涌啊~" w:date="2026-07-02T08:44:48Z">
        <w:r>
          <w:rPr>
            <w:rFonts w:hint="eastAsia" w:ascii="仿宋_GB2312" w:hAnsi="仿宋_GB2312" w:eastAsia="仿宋_GB2312" w:cs="仿宋_GB2312"/>
            <w:b w:val="0"/>
            <w:bCs w:val="0"/>
            <w:color w:val="auto"/>
            <w:kern w:val="2"/>
            <w:sz w:val="32"/>
            <w:szCs w:val="32"/>
            <w:lang w:val="en" w:eastAsia="zh-CN" w:bidi="ar-SA"/>
          </w:rPr>
          <w:delText>6</w:delText>
        </w:r>
      </w:del>
      <w:del w:id="351" w:author="鸡涌啊~" w:date="2026-07-02T08:44:48Z">
        <w:r>
          <w:rPr>
            <w:rFonts w:hint="eastAsia" w:ascii="仿宋_GB2312" w:hAnsi="仿宋_GB2312" w:eastAsia="仿宋_GB2312" w:cs="仿宋_GB2312"/>
            <w:b w:val="0"/>
            <w:bCs w:val="0"/>
            <w:color w:val="auto"/>
            <w:kern w:val="2"/>
            <w:sz w:val="32"/>
            <w:szCs w:val="32"/>
            <w:lang w:val="en-US" w:eastAsia="zh-CN" w:bidi="ar-SA"/>
          </w:rPr>
          <w:delText>）开展相关技术推广、技术指导和培训费用等。</w:delText>
        </w:r>
      </w:del>
    </w:p>
    <w:p w14:paraId="6D2ECC03">
      <w:pPr>
        <w:keepNext w:val="0"/>
        <w:keepLines w:val="0"/>
        <w:pageBreakBefore w:val="0"/>
        <w:widowControl w:val="0"/>
        <w:kinsoku/>
        <w:wordWrap/>
        <w:overflowPunct/>
        <w:topLinePunct w:val="0"/>
        <w:autoSpaceDE/>
        <w:autoSpaceDN/>
        <w:bidi w:val="0"/>
        <w:adjustRightInd/>
        <w:snapToGrid/>
        <w:spacing w:line="240" w:lineRule="auto"/>
        <w:ind w:leftChars="0" w:firstLine="643" w:firstLineChars="200"/>
        <w:textAlignment w:val="auto"/>
        <w:rPr>
          <w:del w:id="353" w:author="鸡涌啊~" w:date="2026-07-02T08:44:48Z"/>
          <w:rFonts w:hint="eastAsia" w:ascii="仿宋_GB2312" w:hAnsi="仿宋_GB2312" w:eastAsia="仿宋_GB2312" w:cs="仿宋_GB2312"/>
          <w:b/>
          <w:bCs/>
          <w:color w:val="auto"/>
          <w:kern w:val="2"/>
          <w:sz w:val="32"/>
          <w:szCs w:val="32"/>
          <w:lang w:val="en-US" w:eastAsia="zh-CN" w:bidi="ar-SA"/>
        </w:rPr>
        <w:pPrChange w:id="352"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3" w:firstLineChars="200"/>
            <w:textAlignment w:val="auto"/>
          </w:pPr>
        </w:pPrChange>
      </w:pPr>
      <w:del w:id="354" w:author="鸡涌啊~" w:date="2026-07-02T08:44:48Z">
        <w:r>
          <w:rPr>
            <w:rFonts w:hint="eastAsia" w:ascii="仿宋_GB2312" w:hAnsi="仿宋_GB2312" w:eastAsia="仿宋_GB2312" w:cs="仿宋_GB2312"/>
            <w:b/>
            <w:bCs/>
            <w:color w:val="auto"/>
            <w:kern w:val="2"/>
            <w:sz w:val="32"/>
            <w:szCs w:val="32"/>
            <w:lang w:val="en-US" w:eastAsia="zh-CN" w:bidi="ar-SA"/>
          </w:rPr>
          <w:delText>项目效益：</w:delText>
        </w:r>
      </w:del>
    </w:p>
    <w:p w14:paraId="4C5B19BC">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356" w:author="鸡涌啊~" w:date="2026-07-02T08:44:48Z"/>
          <w:rFonts w:hint="eastAsia" w:ascii="仿宋_GB2312" w:hAnsi="仿宋_GB2312" w:eastAsia="仿宋_GB2312" w:cs="仿宋_GB2312"/>
          <w:color w:val="auto"/>
          <w:kern w:val="0"/>
          <w:sz w:val="32"/>
          <w:szCs w:val="32"/>
          <w:lang w:val="en-US" w:eastAsia="zh-CN" w:bidi="ar"/>
        </w:rPr>
        <w:pPrChange w:id="355" w:author="刘飞" w:date="2026-06-18T16:44: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0" w:firstLineChars="200"/>
            <w:textAlignment w:val="auto"/>
          </w:pPr>
        </w:pPrChange>
      </w:pPr>
      <w:del w:id="357" w:author="鸡涌啊~" w:date="2026-07-02T08:44:48Z">
        <w:r>
          <w:rPr>
            <w:rFonts w:hint="eastAsia" w:ascii="仿宋_GB2312" w:hAnsi="仿宋_GB2312" w:eastAsia="仿宋_GB2312" w:cs="仿宋_GB2312"/>
            <w:color w:val="auto"/>
            <w:kern w:val="0"/>
            <w:sz w:val="32"/>
            <w:szCs w:val="32"/>
            <w:lang w:val="en-US" w:eastAsia="zh-CN" w:bidi="ar"/>
          </w:rPr>
          <w:delText>（一）经济效益</w:delText>
        </w:r>
      </w:del>
    </w:p>
    <w:p w14:paraId="68088E5B">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359" w:author="鸡涌啊~" w:date="2026-07-02T08:44:48Z"/>
          <w:rFonts w:hint="eastAsia" w:ascii="仿宋_GB2312" w:hAnsi="仿宋_GB2312" w:eastAsia="仿宋_GB2312" w:cs="仿宋_GB2312"/>
          <w:color w:val="auto"/>
          <w:kern w:val="0"/>
          <w:sz w:val="32"/>
          <w:szCs w:val="32"/>
          <w:lang w:val="en-US" w:eastAsia="zh-CN" w:bidi="ar"/>
        </w:rPr>
        <w:pPrChange w:id="358" w:author="刘飞" w:date="2026-06-18T16:44: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0" w:firstLineChars="200"/>
            <w:textAlignment w:val="auto"/>
          </w:pPr>
        </w:pPrChange>
      </w:pPr>
      <w:del w:id="360" w:author="鸡涌啊~" w:date="2026-07-02T08:44:48Z">
        <w:r>
          <w:rPr>
            <w:rFonts w:hint="eastAsia" w:ascii="仿宋_GB2312" w:hAnsi="仿宋_GB2312" w:eastAsia="仿宋_GB2312" w:cs="仿宋_GB2312"/>
            <w:color w:val="auto"/>
            <w:kern w:val="0"/>
            <w:sz w:val="32"/>
            <w:szCs w:val="32"/>
            <w:lang w:val="en-US" w:eastAsia="zh-CN" w:bidi="ar"/>
          </w:rPr>
          <w:delText>通过统一品牌宣传、展会拓销、电商带货，打通豆制品外销渠道，提升淮南大豆及豆制品区域品牌溢价能力，带动全市大豆原料收购价格、豆制品产品订单量增长；通过优质高蛋白大豆品种推广，提升大豆原料品质，降低企业原料加工损耗，提高豆制品出品率与产品附加值；通过产业招商推介，招引豆制品深加工、仓储物流上下游企业落地，补齐产业链短板，延长大豆全产业链，进一步提升集群全产业链产值与加工转化率，培育新的产业经济增长点。</w:delText>
        </w:r>
      </w:del>
    </w:p>
    <w:p w14:paraId="32686726">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362" w:author="鸡涌啊~" w:date="2026-07-02T08:44:48Z"/>
          <w:rFonts w:hint="eastAsia" w:ascii="仿宋_GB2312" w:hAnsi="仿宋_GB2312" w:eastAsia="仿宋_GB2312" w:cs="仿宋_GB2312"/>
          <w:color w:val="auto"/>
          <w:kern w:val="0"/>
          <w:sz w:val="32"/>
          <w:szCs w:val="32"/>
          <w:lang w:val="en-US" w:eastAsia="zh-CN" w:bidi="ar"/>
        </w:rPr>
        <w:pPrChange w:id="361" w:author="刘飞" w:date="2026-06-18T16:44: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0" w:firstLineChars="200"/>
            <w:textAlignment w:val="auto"/>
          </w:pPr>
        </w:pPrChange>
      </w:pPr>
      <w:del w:id="363" w:author="鸡涌啊~" w:date="2026-07-02T08:44:48Z">
        <w:r>
          <w:rPr>
            <w:rFonts w:hint="eastAsia" w:ascii="仿宋_GB2312" w:hAnsi="仿宋_GB2312" w:eastAsia="仿宋_GB2312" w:cs="仿宋_GB2312"/>
            <w:color w:val="auto"/>
            <w:kern w:val="0"/>
            <w:sz w:val="32"/>
            <w:szCs w:val="32"/>
            <w:lang w:val="en-US" w:eastAsia="zh-CN" w:bidi="ar"/>
          </w:rPr>
          <w:delText>（二）社会效益</w:delText>
        </w:r>
      </w:del>
    </w:p>
    <w:p w14:paraId="01D58BBA">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365" w:author="鸡涌啊~" w:date="2026-07-02T08:44:48Z"/>
          <w:rFonts w:hint="eastAsia" w:ascii="仿宋_GB2312" w:hAnsi="仿宋_GB2312" w:eastAsia="仿宋_GB2312" w:cs="仿宋_GB2312"/>
          <w:color w:val="auto"/>
          <w:kern w:val="0"/>
          <w:sz w:val="32"/>
          <w:szCs w:val="32"/>
          <w:lang w:val="en-US" w:eastAsia="zh-CN" w:bidi="ar"/>
        </w:rPr>
        <w:pPrChange w:id="364" w:author="刘飞" w:date="2026-06-18T16:44: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0" w:firstLineChars="200"/>
            <w:textAlignment w:val="auto"/>
          </w:pPr>
        </w:pPrChange>
      </w:pPr>
      <w:del w:id="366" w:author="鸡涌啊~" w:date="2026-07-02T08:44:48Z">
        <w:r>
          <w:rPr>
            <w:rFonts w:hint="eastAsia" w:ascii="仿宋_GB2312" w:hAnsi="仿宋_GB2312" w:eastAsia="仿宋_GB2312" w:cs="仿宋_GB2312"/>
            <w:color w:val="auto"/>
            <w:kern w:val="0"/>
            <w:sz w:val="32"/>
            <w:szCs w:val="32"/>
            <w:lang w:val="en-US" w:eastAsia="zh-CN" w:bidi="ar"/>
          </w:rPr>
          <w:delText xml:space="preserve"> 1.联农带农</w:delText>
        </w:r>
      </w:del>
    </w:p>
    <w:p w14:paraId="164AD49C">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368" w:author="鸡涌啊~" w:date="2026-07-02T08:44:48Z"/>
          <w:rFonts w:hint="eastAsia" w:ascii="仿宋_GB2312" w:hAnsi="仿宋_GB2312" w:eastAsia="仿宋_GB2312" w:cs="仿宋_GB2312"/>
          <w:color w:val="auto"/>
          <w:kern w:val="0"/>
          <w:sz w:val="32"/>
          <w:szCs w:val="32"/>
          <w:lang w:val="en-US" w:eastAsia="zh-CN" w:bidi="ar"/>
        </w:rPr>
        <w:pPrChange w:id="367" w:author="刘飞" w:date="2026-06-18T16:44: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0" w:firstLineChars="200"/>
            <w:textAlignment w:val="auto"/>
          </w:pPr>
        </w:pPrChange>
      </w:pPr>
      <w:del w:id="369" w:author="鸡涌啊~" w:date="2026-07-02T08:44:48Z">
        <w:r>
          <w:rPr>
            <w:rFonts w:hint="eastAsia" w:ascii="仿宋_GB2312" w:hAnsi="仿宋_GB2312" w:eastAsia="仿宋_GB2312" w:cs="仿宋_GB2312"/>
            <w:color w:val="auto"/>
            <w:kern w:val="0"/>
            <w:sz w:val="32"/>
            <w:szCs w:val="32"/>
            <w:lang w:val="en-US" w:eastAsia="zh-CN" w:bidi="ar"/>
          </w:rPr>
          <w:delText>联农带农模式：品牌拓市+良种提质+技术赋能+产销搭桥综合带动模式。依托大豆产业品牌影响力提升、产业链延伸扩容，新增大豆种植管护、豆制品包装、电商销售、展会服务、产业后勤等就业岗位；优质高蛋白大豆良种推广提升大豆产出与售价，实现优质优价，直接带动大豆种植农户、家庭农场、农民合作社稳定增收；持续完善“龙头企业+合作社+基地+农户”等成熟利益联结机制。</w:delText>
        </w:r>
      </w:del>
    </w:p>
    <w:p w14:paraId="284EC442">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371" w:author="鸡涌啊~" w:date="2026-07-02T08:44:48Z"/>
          <w:rFonts w:hint="eastAsia" w:ascii="仿宋_GB2312" w:hAnsi="仿宋_GB2312" w:eastAsia="仿宋_GB2312" w:cs="仿宋_GB2312"/>
          <w:color w:val="auto"/>
          <w:kern w:val="0"/>
          <w:sz w:val="32"/>
          <w:szCs w:val="32"/>
          <w:lang w:val="en-US" w:eastAsia="zh-CN" w:bidi="ar"/>
        </w:rPr>
        <w:pPrChange w:id="370" w:author="刘飞" w:date="2026-06-18T16:44: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0" w:firstLineChars="200"/>
            <w:textAlignment w:val="auto"/>
          </w:pPr>
        </w:pPrChange>
      </w:pPr>
      <w:del w:id="372" w:author="鸡涌啊~" w:date="2026-07-02T08:44:48Z">
        <w:r>
          <w:rPr>
            <w:rFonts w:hint="eastAsia" w:ascii="仿宋_GB2312" w:hAnsi="仿宋_GB2312" w:eastAsia="仿宋_GB2312" w:cs="仿宋_GB2312"/>
            <w:color w:val="auto"/>
            <w:kern w:val="0"/>
            <w:sz w:val="32"/>
            <w:szCs w:val="32"/>
            <w:lang w:val="en-US" w:eastAsia="zh-CN" w:bidi="ar"/>
          </w:rPr>
          <w:delText>带动目标：项目实施后可辐射带动全市大豆种植农户、经营主体扩大优质大豆种植积极性，持续巩固产业吸纳就业、返乡创业成效，进一步提升农户户均增收水平，扩大联农带农覆盖面。</w:delText>
        </w:r>
      </w:del>
    </w:p>
    <w:p w14:paraId="10DB3B9B">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374" w:author="鸡涌啊~" w:date="2026-07-02T08:44:48Z"/>
          <w:rFonts w:hint="eastAsia" w:ascii="仿宋_GB2312" w:hAnsi="仿宋_GB2312" w:eastAsia="仿宋_GB2312" w:cs="仿宋_GB2312"/>
          <w:color w:val="auto"/>
          <w:kern w:val="0"/>
          <w:sz w:val="32"/>
          <w:szCs w:val="32"/>
          <w:lang w:val="en-US" w:eastAsia="zh-CN" w:bidi="ar"/>
        </w:rPr>
        <w:pPrChange w:id="373" w:author="刘飞" w:date="2026-06-18T16:44:00Z">
          <w:pPr>
            <w:pStyle w:val="5"/>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firstLine="640" w:firstLineChars="200"/>
            <w:textAlignment w:val="auto"/>
          </w:pPr>
        </w:pPrChange>
      </w:pPr>
      <w:del w:id="375" w:author="鸡涌啊~" w:date="2026-07-02T08:44:48Z">
        <w:r>
          <w:rPr>
            <w:rFonts w:hint="eastAsia" w:ascii="仿宋_GB2312" w:hAnsi="仿宋_GB2312" w:eastAsia="仿宋_GB2312" w:cs="仿宋_GB2312"/>
            <w:color w:val="auto"/>
            <w:kern w:val="0"/>
            <w:sz w:val="32"/>
            <w:szCs w:val="32"/>
            <w:lang w:val="en-US" w:eastAsia="zh-CN" w:bidi="ar"/>
          </w:rPr>
          <w:delText>2.统一淮南豆制品区域品牌宣传，补齐品牌推广碎片化短板，夯实淮南大豆区域公共品牌建设基础；搭建政企、校企常态化交流平台，集聚科研、企业、市场资源，推动淮南大豆产业抱团协同发展，提升淮南皖北大豆产业区域知名度与行业话语权。</w:delText>
        </w:r>
      </w:del>
    </w:p>
    <w:p w14:paraId="10D0CE45">
      <w:pPr>
        <w:pageBreakBefore w:val="0"/>
        <w:kinsoku/>
        <w:wordWrap/>
        <w:overflowPunct/>
        <w:topLinePunct w:val="0"/>
        <w:autoSpaceDE/>
        <w:autoSpaceDN/>
        <w:bidi w:val="0"/>
        <w:adjustRightInd/>
        <w:snapToGrid/>
        <w:spacing w:line="240" w:lineRule="auto"/>
        <w:ind w:firstLine="643" w:firstLineChars="200"/>
        <w:textAlignment w:val="auto"/>
        <w:rPr>
          <w:del w:id="377" w:author="鸡涌啊~" w:date="2026-07-02T08:44:48Z"/>
          <w:rFonts w:hint="default" w:ascii="Times New Roman" w:hAnsi="Times New Roman" w:eastAsia="仿宋_GB2312" w:cs="Times New Roman"/>
          <w:color w:val="auto"/>
          <w:sz w:val="32"/>
          <w:szCs w:val="32"/>
          <w:lang w:val="en-US" w:eastAsia="zh-CN"/>
        </w:rPr>
        <w:pPrChange w:id="376" w:author="刘飞" w:date="2026-06-18T16:44:00Z">
          <w:pPr>
            <w:pageBreakBefore w:val="0"/>
            <w:kinsoku/>
            <w:wordWrap/>
            <w:overflowPunct/>
            <w:topLinePunct w:val="0"/>
            <w:autoSpaceDE/>
            <w:autoSpaceDN/>
            <w:bidi w:val="0"/>
            <w:adjustRightInd/>
            <w:snapToGrid/>
            <w:spacing w:line="578" w:lineRule="exact"/>
            <w:ind w:firstLine="643" w:firstLineChars="200"/>
            <w:textAlignment w:val="auto"/>
          </w:pPr>
        </w:pPrChange>
      </w:pPr>
      <w:del w:id="378" w:author="鸡涌啊~" w:date="2026-07-02T08:44:48Z">
        <w:r>
          <w:rPr>
            <w:rFonts w:hint="default" w:ascii="Times New Roman" w:hAnsi="Times New Roman" w:eastAsia="仿宋_GB2312" w:cs="Times New Roman"/>
            <w:b/>
            <w:bCs/>
            <w:color w:val="auto"/>
            <w:sz w:val="32"/>
            <w:szCs w:val="32"/>
            <w:highlight w:val="none"/>
            <w:lang w:val="en-US" w:eastAsia="zh-CN"/>
          </w:rPr>
          <w:delText>要素保障：</w:delText>
        </w:r>
      </w:del>
      <w:del w:id="379" w:author="鸡涌啊~" w:date="2026-07-02T08:44:48Z">
        <w:r>
          <w:rPr>
            <w:rFonts w:hint="eastAsia" w:ascii="Times New Roman" w:hAnsi="Times New Roman" w:eastAsia="仿宋_GB2312" w:cs="Times New Roman"/>
            <w:b w:val="0"/>
            <w:bCs w:val="0"/>
            <w:color w:val="auto"/>
            <w:sz w:val="32"/>
            <w:szCs w:val="32"/>
            <w:highlight w:val="none"/>
            <w:lang w:val="en-US" w:eastAsia="zh-CN"/>
          </w:rPr>
          <w:delText>不涉及土地、环评、安全等审批。</w:delText>
        </w:r>
      </w:del>
    </w:p>
    <w:p w14:paraId="60AA44C8">
      <w:pPr>
        <w:pageBreakBefore w:val="0"/>
        <w:kinsoku/>
        <w:wordWrap/>
        <w:overflowPunct/>
        <w:topLinePunct w:val="0"/>
        <w:autoSpaceDE/>
        <w:autoSpaceDN/>
        <w:bidi w:val="0"/>
        <w:adjustRightInd/>
        <w:snapToGrid/>
        <w:spacing w:line="240" w:lineRule="auto"/>
        <w:ind w:firstLine="643" w:firstLineChars="200"/>
        <w:textAlignment w:val="auto"/>
        <w:rPr>
          <w:del w:id="381" w:author="鸡涌啊~" w:date="2026-07-02T08:44:48Z"/>
          <w:rFonts w:hint="default" w:ascii="Times New Roman" w:hAnsi="Times New Roman" w:eastAsia="仿宋_GB2312" w:cs="Times New Roman"/>
          <w:b w:val="0"/>
          <w:bCs w:val="0"/>
          <w:color w:val="auto"/>
          <w:sz w:val="32"/>
          <w:szCs w:val="32"/>
          <w:highlight w:val="none"/>
          <w:lang w:val="en-US" w:eastAsia="zh-CN"/>
        </w:rPr>
        <w:pPrChange w:id="380" w:author="刘飞" w:date="2026-06-18T16:44:00Z">
          <w:pPr>
            <w:pageBreakBefore w:val="0"/>
            <w:kinsoku/>
            <w:wordWrap/>
            <w:overflowPunct/>
            <w:topLinePunct w:val="0"/>
            <w:autoSpaceDE/>
            <w:autoSpaceDN/>
            <w:bidi w:val="0"/>
            <w:adjustRightInd/>
            <w:snapToGrid/>
            <w:spacing w:line="578" w:lineRule="exact"/>
            <w:ind w:firstLine="643" w:firstLineChars="200"/>
            <w:textAlignment w:val="auto"/>
          </w:pPr>
        </w:pPrChange>
      </w:pPr>
      <w:del w:id="382" w:author="鸡涌啊~" w:date="2026-07-02T08:44:48Z">
        <w:r>
          <w:rPr>
            <w:rFonts w:hint="default" w:ascii="Times New Roman" w:hAnsi="Times New Roman" w:eastAsia="仿宋_GB2312" w:cs="Times New Roman"/>
            <w:b/>
            <w:bCs/>
            <w:color w:val="auto"/>
            <w:sz w:val="32"/>
            <w:szCs w:val="32"/>
            <w:highlight w:val="none"/>
            <w:lang w:val="en-US" w:eastAsia="zh-CN"/>
          </w:rPr>
          <w:delText>项目责任人：</w:delText>
        </w:r>
      </w:del>
      <w:del w:id="383" w:author="鸡涌啊~" w:date="2026-07-02T08:44:48Z">
        <w:r>
          <w:rPr>
            <w:rFonts w:hint="default" w:ascii="Times New Roman" w:hAnsi="Times New Roman" w:eastAsia="仿宋_GB2312" w:cs="Times New Roman"/>
            <w:b w:val="0"/>
            <w:bCs w:val="0"/>
            <w:color w:val="auto"/>
            <w:sz w:val="32"/>
            <w:szCs w:val="32"/>
            <w:highlight w:val="none"/>
            <w:lang w:val="en-US" w:eastAsia="zh-CN"/>
          </w:rPr>
          <w:delText>张</w:delText>
        </w:r>
      </w:del>
      <w:del w:id="384" w:author="鸡涌啊~" w:date="2026-07-02T08:44:48Z">
        <w:r>
          <w:rPr>
            <w:rFonts w:hint="eastAsia" w:ascii="Times New Roman" w:hAnsi="Times New Roman" w:eastAsia="仿宋_GB2312" w:cs="Times New Roman"/>
            <w:b w:val="0"/>
            <w:bCs w:val="0"/>
            <w:color w:val="auto"/>
            <w:sz w:val="32"/>
            <w:szCs w:val="32"/>
            <w:highlight w:val="none"/>
            <w:lang w:val="en-US" w:eastAsia="zh-CN"/>
          </w:rPr>
          <w:delText>身嗣</w:delText>
        </w:r>
      </w:del>
      <w:del w:id="385" w:author="鸡涌啊~" w:date="2026-07-02T08:44:48Z">
        <w:r>
          <w:rPr>
            <w:rFonts w:hint="default" w:ascii="Times New Roman" w:hAnsi="Times New Roman" w:eastAsia="仿宋_GB2312" w:cs="Times New Roman"/>
            <w:b w:val="0"/>
            <w:bCs w:val="0"/>
            <w:color w:val="auto"/>
            <w:sz w:val="32"/>
            <w:szCs w:val="32"/>
            <w:highlight w:val="none"/>
            <w:lang w:val="en-US" w:eastAsia="zh-CN"/>
          </w:rPr>
          <w:delText>（</w:delText>
        </w:r>
      </w:del>
      <w:del w:id="386" w:author="鸡涌啊~" w:date="2026-07-02T08:44:48Z">
        <w:r>
          <w:rPr>
            <w:rFonts w:hint="eastAsia" w:ascii="Times New Roman" w:hAnsi="Times New Roman" w:eastAsia="仿宋_GB2312" w:cs="Times New Roman"/>
            <w:b w:val="0"/>
            <w:bCs w:val="0"/>
            <w:color w:val="auto"/>
            <w:sz w:val="32"/>
            <w:szCs w:val="32"/>
            <w:highlight w:val="none"/>
            <w:lang w:val="en-US" w:eastAsia="zh-CN"/>
          </w:rPr>
          <w:delText>院长</w:delText>
        </w:r>
      </w:del>
      <w:del w:id="387" w:author="鸡涌啊~" w:date="2026-07-02T08:44:48Z">
        <w:r>
          <w:rPr>
            <w:rFonts w:hint="default" w:ascii="Times New Roman" w:hAnsi="Times New Roman" w:eastAsia="仿宋_GB2312" w:cs="Times New Roman"/>
            <w:b w:val="0"/>
            <w:bCs w:val="0"/>
            <w:color w:val="auto"/>
            <w:sz w:val="32"/>
            <w:szCs w:val="32"/>
            <w:highlight w:val="none"/>
            <w:lang w:val="en-US" w:eastAsia="zh-CN"/>
          </w:rPr>
          <w:delText>，</w:delText>
        </w:r>
      </w:del>
      <w:del w:id="388" w:author="鸡涌啊~" w:date="2026-07-02T08:44:48Z">
        <w:r>
          <w:rPr>
            <w:rFonts w:hint="eastAsia" w:ascii="Times New Roman" w:hAnsi="Times New Roman" w:eastAsia="仿宋_GB2312" w:cs="Times New Roman"/>
            <w:b w:val="0"/>
            <w:bCs w:val="0"/>
            <w:color w:val="auto"/>
            <w:sz w:val="32"/>
            <w:szCs w:val="32"/>
            <w:highlight w:val="none"/>
            <w:lang w:val="en-US" w:eastAsia="zh-CN"/>
          </w:rPr>
          <w:delText>13955492900</w:delText>
        </w:r>
      </w:del>
      <w:del w:id="389" w:author="鸡涌啊~" w:date="2026-07-02T08:44:48Z">
        <w:r>
          <w:rPr>
            <w:rFonts w:hint="default" w:ascii="Times New Roman" w:hAnsi="Times New Roman" w:eastAsia="仿宋_GB2312" w:cs="Times New Roman"/>
            <w:b w:val="0"/>
            <w:bCs w:val="0"/>
            <w:color w:val="auto"/>
            <w:sz w:val="32"/>
            <w:szCs w:val="32"/>
            <w:highlight w:val="none"/>
            <w:lang w:val="en-US" w:eastAsia="zh-CN"/>
          </w:rPr>
          <w:delText>）</w:delText>
        </w:r>
      </w:del>
    </w:p>
    <w:p w14:paraId="1684AAD6">
      <w:pPr>
        <w:pageBreakBefore w:val="0"/>
        <w:kinsoku/>
        <w:wordWrap/>
        <w:overflowPunct/>
        <w:topLinePunct w:val="0"/>
        <w:autoSpaceDE/>
        <w:autoSpaceDN/>
        <w:bidi w:val="0"/>
        <w:adjustRightInd/>
        <w:snapToGrid/>
        <w:spacing w:line="240" w:lineRule="auto"/>
        <w:ind w:firstLine="643" w:firstLineChars="200"/>
        <w:textAlignment w:val="auto"/>
        <w:rPr>
          <w:del w:id="391" w:author="鸡涌啊~" w:date="2026-07-02T08:44:48Z"/>
          <w:rFonts w:hint="eastAsia" w:ascii="Times New Roman" w:hAnsi="Times New Roman" w:eastAsia="仿宋_GB2312" w:cs="Times New Roman"/>
          <w:b w:val="0"/>
          <w:bCs w:val="0"/>
          <w:color w:val="auto"/>
          <w:kern w:val="2"/>
          <w:sz w:val="32"/>
          <w:szCs w:val="32"/>
          <w:lang w:val="en-US" w:eastAsia="zh-CN" w:bidi="ar-SA"/>
        </w:rPr>
        <w:pPrChange w:id="390" w:author="刘飞" w:date="2026-06-18T16:44:00Z">
          <w:pPr>
            <w:pageBreakBefore w:val="0"/>
            <w:kinsoku/>
            <w:wordWrap/>
            <w:overflowPunct/>
            <w:topLinePunct w:val="0"/>
            <w:autoSpaceDE/>
            <w:autoSpaceDN/>
            <w:bidi w:val="0"/>
            <w:adjustRightInd/>
            <w:snapToGrid/>
            <w:spacing w:line="578" w:lineRule="exact"/>
            <w:ind w:firstLine="643" w:firstLineChars="200"/>
            <w:textAlignment w:val="auto"/>
          </w:pPr>
        </w:pPrChange>
      </w:pPr>
      <w:del w:id="392" w:author="鸡涌啊~" w:date="2026-07-02T08:44:48Z">
        <w:r>
          <w:rPr>
            <w:rFonts w:hint="default" w:ascii="Times New Roman" w:hAnsi="Times New Roman" w:eastAsia="仿宋_GB2312" w:cs="Times New Roman"/>
            <w:b/>
            <w:bCs/>
            <w:color w:val="auto"/>
            <w:kern w:val="2"/>
            <w:sz w:val="32"/>
            <w:szCs w:val="32"/>
            <w:lang w:val="en-US" w:eastAsia="zh-CN" w:bidi="ar-SA"/>
          </w:rPr>
          <w:delText>支持方式：</w:delText>
        </w:r>
      </w:del>
      <w:del w:id="393" w:author="鸡涌啊~" w:date="2026-07-02T08:44:48Z">
        <w:r>
          <w:rPr>
            <w:rFonts w:hint="eastAsia" w:ascii="Times New Roman" w:hAnsi="Times New Roman" w:eastAsia="仿宋_GB2312" w:cs="Times New Roman"/>
            <w:b w:val="0"/>
            <w:bCs w:val="0"/>
            <w:color w:val="auto"/>
            <w:kern w:val="2"/>
            <w:sz w:val="32"/>
            <w:szCs w:val="32"/>
            <w:lang w:val="en-US" w:eastAsia="zh-CN" w:bidi="ar-SA"/>
          </w:rPr>
          <w:delText>以奖代补方式</w:delText>
        </w:r>
      </w:del>
    </w:p>
    <w:p w14:paraId="0E8E30DB">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395" w:author="鸡涌啊~" w:date="2026-07-02T08:44:48Z"/>
          <w:rFonts w:hint="default" w:ascii="楷体_GB2312" w:hAnsi="楷体_GB2312" w:eastAsia="楷体_GB2312" w:cs="楷体_GB2312"/>
          <w:color w:val="auto"/>
          <w:kern w:val="2"/>
          <w:sz w:val="32"/>
          <w:szCs w:val="32"/>
          <w:lang w:val="en-US" w:eastAsia="zh-CN" w:bidi="ar-SA"/>
        </w:rPr>
        <w:pPrChange w:id="394" w:author="刘飞" w:date="2026-06-18T16:44:00Z">
          <w:pPr>
            <w:pageBreakBefore w:val="0"/>
            <w:widowControl/>
            <w:kinsoku/>
            <w:wordWrap/>
            <w:overflowPunct/>
            <w:topLinePunct w:val="0"/>
            <w:autoSpaceDE/>
            <w:autoSpaceDN/>
            <w:bidi w:val="0"/>
            <w:adjustRightInd/>
            <w:snapToGrid/>
            <w:spacing w:line="578" w:lineRule="exact"/>
            <w:ind w:firstLine="640" w:firstLineChars="200"/>
            <w:jc w:val="both"/>
            <w:textAlignment w:val="auto"/>
            <w:outlineLvl w:val="1"/>
          </w:pPr>
        </w:pPrChange>
      </w:pPr>
      <w:del w:id="396" w:author="鸡涌啊~" w:date="2026-07-02T08:44:48Z">
        <w:r>
          <w:rPr>
            <w:rFonts w:hint="eastAsia" w:ascii="楷体_GB2312" w:hAnsi="楷体_GB2312" w:eastAsia="楷体_GB2312" w:cs="楷体_GB2312"/>
            <w:color w:val="auto"/>
            <w:kern w:val="2"/>
            <w:sz w:val="32"/>
            <w:szCs w:val="32"/>
            <w:lang w:val="en-US" w:eastAsia="zh-CN" w:bidi="ar-SA"/>
          </w:rPr>
          <w:delText>（三）集群资金使用分配情况</w:delText>
        </w:r>
      </w:del>
    </w:p>
    <w:p w14:paraId="1D6062C8">
      <w:pPr>
        <w:pStyle w:val="5"/>
        <w:pageBreakBefore w:val="0"/>
        <w:kinsoku/>
        <w:wordWrap/>
        <w:overflowPunct/>
        <w:topLinePunct w:val="0"/>
        <w:autoSpaceDE/>
        <w:autoSpaceDN/>
        <w:bidi w:val="0"/>
        <w:adjustRightInd/>
        <w:snapToGrid/>
        <w:spacing w:line="578" w:lineRule="exact"/>
        <w:ind w:left="0" w:leftChars="0" w:firstLine="0" w:firstLineChars="0"/>
        <w:jc w:val="center"/>
        <w:textAlignment w:val="auto"/>
        <w:rPr>
          <w:del w:id="397" w:author="鸡涌啊~" w:date="2026-07-02T08:44:48Z"/>
          <w:rFonts w:hint="default"/>
          <w:color w:val="auto"/>
          <w:lang w:val="en-US" w:eastAsia="zh-CN"/>
        </w:rPr>
      </w:pPr>
      <w:del w:id="398" w:author="鸡涌啊~" w:date="2026-07-02T08:44:48Z">
        <w:r>
          <w:rPr>
            <w:rFonts w:hint="eastAsia" w:eastAsia="方正楷体_GBK" w:cs="Times New Roman"/>
            <w:b/>
            <w:bCs/>
            <w:color w:val="auto"/>
            <w:kern w:val="0"/>
            <w:sz w:val="32"/>
            <w:szCs w:val="32"/>
            <w:lang w:val="en-US" w:eastAsia="zh-CN"/>
          </w:rPr>
          <w:delText>2026年皖北大豆优势特色产业集群</w:delText>
        </w:r>
      </w:del>
      <w:del w:id="399" w:author="鸡涌啊~" w:date="2026-07-02T08:44:48Z">
        <w:r>
          <w:rPr>
            <w:rFonts w:hint="default" w:ascii="Times New Roman" w:hAnsi="Times New Roman" w:eastAsia="方正楷体_GBK" w:cs="Times New Roman"/>
            <w:b/>
            <w:bCs/>
            <w:color w:val="auto"/>
            <w:kern w:val="0"/>
            <w:sz w:val="32"/>
            <w:szCs w:val="32"/>
          </w:rPr>
          <w:delText>资金使用分配表</w:delText>
        </w:r>
      </w:del>
    </w:p>
    <w:tbl>
      <w:tblPr>
        <w:tblStyle w:val="10"/>
        <w:tblpPr w:leftFromText="180" w:rightFromText="180" w:vertAnchor="text" w:horzAnchor="page" w:tblpX="1190" w:tblpY="300"/>
        <w:tblOverlap w:val="never"/>
        <w:tblW w:w="10335" w:type="dxa"/>
        <w:tblInd w:w="0" w:type="dxa"/>
        <w:tblLayout w:type="fixed"/>
        <w:tblCellMar>
          <w:top w:w="0" w:type="dxa"/>
          <w:left w:w="51" w:type="dxa"/>
          <w:bottom w:w="0" w:type="dxa"/>
          <w:right w:w="51" w:type="dxa"/>
        </w:tblCellMar>
      </w:tblPr>
      <w:tblGrid>
        <w:gridCol w:w="525"/>
        <w:gridCol w:w="1020"/>
        <w:gridCol w:w="930"/>
        <w:gridCol w:w="698"/>
        <w:gridCol w:w="2062"/>
        <w:gridCol w:w="960"/>
        <w:gridCol w:w="570"/>
        <w:gridCol w:w="905"/>
        <w:gridCol w:w="985"/>
        <w:gridCol w:w="960"/>
        <w:gridCol w:w="720"/>
        <w:tblGridChange w:id="400">
          <w:tblGrid>
            <w:gridCol w:w="525"/>
            <w:gridCol w:w="1020"/>
            <w:gridCol w:w="930"/>
            <w:gridCol w:w="698"/>
            <w:gridCol w:w="2062"/>
            <w:gridCol w:w="960"/>
            <w:gridCol w:w="570"/>
            <w:gridCol w:w="905"/>
            <w:gridCol w:w="985"/>
            <w:gridCol w:w="838"/>
            <w:gridCol w:w="122"/>
            <w:gridCol w:w="362"/>
            <w:gridCol w:w="358"/>
          </w:tblGrid>
        </w:tblGridChange>
      </w:tblGrid>
      <w:tr w14:paraId="4FBE24F2">
        <w:tblPrEx>
          <w:tblCellMar>
            <w:top w:w="0" w:type="dxa"/>
            <w:left w:w="51" w:type="dxa"/>
            <w:bottom w:w="0" w:type="dxa"/>
            <w:right w:w="51" w:type="dxa"/>
          </w:tblCellMar>
        </w:tblPrEx>
        <w:trPr>
          <w:trHeight w:val="464" w:hRule="atLeast"/>
          <w:del w:id="401" w:author="鸡涌啊~" w:date="2026-07-02T08:44:48Z"/>
        </w:trPr>
        <w:tc>
          <w:tcPr>
            <w:tcW w:w="525" w:type="dxa"/>
            <w:vMerge w:val="restart"/>
            <w:tcBorders>
              <w:top w:val="single" w:color="auto" w:sz="4" w:space="0"/>
              <w:left w:val="single" w:color="auto" w:sz="4" w:space="0"/>
              <w:bottom w:val="single" w:color="auto" w:sz="4" w:space="0"/>
              <w:right w:val="single" w:color="auto" w:sz="4" w:space="0"/>
            </w:tcBorders>
            <w:noWrap w:val="0"/>
            <w:vAlign w:val="center"/>
          </w:tcPr>
          <w:p w14:paraId="58C624C8">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02" w:author="鸡涌啊~" w:date="2026-07-02T08:44:48Z"/>
                <w:rFonts w:hint="default" w:ascii="Times New Roman" w:hAnsi="Times New Roman" w:eastAsia="方正黑体_GBK" w:cs="Times New Roman"/>
                <w:b w:val="0"/>
                <w:bCs w:val="0"/>
                <w:color w:val="auto"/>
                <w:kern w:val="0"/>
                <w:sz w:val="21"/>
                <w:szCs w:val="21"/>
              </w:rPr>
            </w:pPr>
            <w:del w:id="403" w:author="鸡涌啊~" w:date="2026-07-02T08:44:48Z">
              <w:r>
                <w:rPr>
                  <w:rFonts w:hint="default" w:ascii="Times New Roman" w:hAnsi="Times New Roman" w:eastAsia="方正黑体_GBK" w:cs="Times New Roman"/>
                  <w:b w:val="0"/>
                  <w:bCs w:val="0"/>
                  <w:color w:val="auto"/>
                  <w:kern w:val="0"/>
                  <w:sz w:val="21"/>
                  <w:szCs w:val="21"/>
                </w:rPr>
                <w:delText>序号</w:delText>
              </w:r>
            </w:del>
          </w:p>
        </w:tc>
        <w:tc>
          <w:tcPr>
            <w:tcW w:w="1020" w:type="dxa"/>
            <w:vMerge w:val="restart"/>
            <w:tcBorders>
              <w:top w:val="single" w:color="auto" w:sz="4" w:space="0"/>
              <w:left w:val="single" w:color="auto" w:sz="4" w:space="0"/>
              <w:bottom w:val="single" w:color="auto" w:sz="4" w:space="0"/>
              <w:right w:val="single" w:color="auto" w:sz="4" w:space="0"/>
            </w:tcBorders>
            <w:noWrap w:val="0"/>
            <w:vAlign w:val="center"/>
          </w:tcPr>
          <w:p w14:paraId="76D84216">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04" w:author="鸡涌啊~" w:date="2026-07-02T08:44:48Z"/>
                <w:rFonts w:hint="default" w:ascii="Times New Roman" w:hAnsi="Times New Roman" w:eastAsia="方正黑体_GBK" w:cs="Times New Roman"/>
                <w:b w:val="0"/>
                <w:bCs w:val="0"/>
                <w:color w:val="auto"/>
                <w:kern w:val="0"/>
                <w:sz w:val="21"/>
                <w:szCs w:val="21"/>
              </w:rPr>
            </w:pPr>
            <w:del w:id="405" w:author="鸡涌啊~" w:date="2026-07-02T08:44:48Z">
              <w:r>
                <w:rPr>
                  <w:rFonts w:hint="default" w:ascii="Times New Roman" w:hAnsi="Times New Roman" w:eastAsia="方正黑体_GBK" w:cs="Times New Roman"/>
                  <w:b w:val="0"/>
                  <w:bCs w:val="0"/>
                  <w:color w:val="auto"/>
                  <w:kern w:val="0"/>
                  <w:sz w:val="21"/>
                  <w:szCs w:val="21"/>
                </w:rPr>
                <w:delText>建设</w:delText>
              </w:r>
            </w:del>
          </w:p>
          <w:p w14:paraId="74BBCD45">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06" w:author="鸡涌啊~" w:date="2026-07-02T08:44:48Z"/>
                <w:rFonts w:hint="default" w:ascii="Times New Roman" w:hAnsi="Times New Roman" w:eastAsia="方正黑体_GBK" w:cs="Times New Roman"/>
                <w:b w:val="0"/>
                <w:bCs w:val="0"/>
                <w:color w:val="auto"/>
                <w:kern w:val="0"/>
                <w:sz w:val="21"/>
                <w:szCs w:val="21"/>
              </w:rPr>
            </w:pPr>
            <w:del w:id="407" w:author="鸡涌啊~" w:date="2026-07-02T08:44:48Z">
              <w:r>
                <w:rPr>
                  <w:rFonts w:hint="default" w:ascii="Times New Roman" w:hAnsi="Times New Roman" w:eastAsia="方正黑体_GBK" w:cs="Times New Roman"/>
                  <w:b w:val="0"/>
                  <w:bCs w:val="0"/>
                  <w:color w:val="auto"/>
                  <w:kern w:val="0"/>
                  <w:sz w:val="21"/>
                  <w:szCs w:val="21"/>
                </w:rPr>
                <w:delText>县（市、区）</w:delText>
              </w:r>
            </w:del>
          </w:p>
        </w:tc>
        <w:tc>
          <w:tcPr>
            <w:tcW w:w="1628" w:type="dxa"/>
            <w:gridSpan w:val="2"/>
            <w:tcBorders>
              <w:top w:val="single" w:color="auto" w:sz="4" w:space="0"/>
              <w:left w:val="nil"/>
              <w:bottom w:val="single" w:color="auto" w:sz="4" w:space="0"/>
              <w:right w:val="single" w:color="auto" w:sz="4" w:space="0"/>
            </w:tcBorders>
            <w:noWrap w:val="0"/>
            <w:vAlign w:val="center"/>
          </w:tcPr>
          <w:p w14:paraId="32AD15C9">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08" w:author="鸡涌啊~" w:date="2026-07-02T08:44:48Z"/>
                <w:rFonts w:hint="default" w:ascii="Times New Roman" w:hAnsi="Times New Roman" w:eastAsia="方正黑体_GBK" w:cs="Times New Roman"/>
                <w:b w:val="0"/>
                <w:bCs w:val="0"/>
                <w:color w:val="auto"/>
                <w:kern w:val="0"/>
                <w:sz w:val="21"/>
                <w:szCs w:val="21"/>
              </w:rPr>
            </w:pPr>
            <w:del w:id="409" w:author="鸡涌啊~" w:date="2026-07-02T08:44:48Z">
              <w:r>
                <w:rPr>
                  <w:rFonts w:hint="default" w:ascii="Times New Roman" w:hAnsi="Times New Roman" w:eastAsia="方正黑体_GBK" w:cs="Times New Roman"/>
                  <w:b w:val="0"/>
                  <w:bCs w:val="0"/>
                  <w:color w:val="auto"/>
                  <w:kern w:val="0"/>
                  <w:sz w:val="21"/>
                  <w:szCs w:val="21"/>
                </w:rPr>
                <w:delText>建设主体</w:delText>
              </w:r>
            </w:del>
          </w:p>
        </w:tc>
        <w:tc>
          <w:tcPr>
            <w:tcW w:w="3022" w:type="dxa"/>
            <w:gridSpan w:val="2"/>
            <w:tcBorders>
              <w:top w:val="single" w:color="auto" w:sz="4" w:space="0"/>
              <w:left w:val="nil"/>
              <w:bottom w:val="single" w:color="auto" w:sz="4" w:space="0"/>
              <w:right w:val="single" w:color="auto" w:sz="4" w:space="0"/>
            </w:tcBorders>
            <w:noWrap w:val="0"/>
            <w:vAlign w:val="center"/>
          </w:tcPr>
          <w:p w14:paraId="4C3E7458">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10" w:author="鸡涌啊~" w:date="2026-07-02T08:44:48Z"/>
                <w:rFonts w:hint="default" w:ascii="Times New Roman" w:hAnsi="Times New Roman" w:eastAsia="方正黑体_GBK" w:cs="Times New Roman"/>
                <w:b w:val="0"/>
                <w:bCs w:val="0"/>
                <w:color w:val="auto"/>
                <w:kern w:val="0"/>
                <w:sz w:val="21"/>
                <w:szCs w:val="21"/>
              </w:rPr>
            </w:pPr>
            <w:del w:id="411" w:author="鸡涌啊~" w:date="2026-07-02T08:44:48Z">
              <w:r>
                <w:rPr>
                  <w:rFonts w:hint="default" w:ascii="Times New Roman" w:hAnsi="Times New Roman" w:eastAsia="方正黑体_GBK" w:cs="Times New Roman"/>
                  <w:b w:val="0"/>
                  <w:bCs w:val="0"/>
                  <w:color w:val="auto"/>
                  <w:kern w:val="0"/>
                  <w:sz w:val="21"/>
                  <w:szCs w:val="21"/>
                </w:rPr>
                <w:delText>建设内容</w:delText>
              </w:r>
            </w:del>
          </w:p>
        </w:tc>
        <w:tc>
          <w:tcPr>
            <w:tcW w:w="3420" w:type="dxa"/>
            <w:gridSpan w:val="4"/>
            <w:tcBorders>
              <w:top w:val="single" w:color="auto" w:sz="4" w:space="0"/>
              <w:left w:val="nil"/>
              <w:bottom w:val="single" w:color="auto" w:sz="4" w:space="0"/>
              <w:right w:val="single" w:color="auto" w:sz="4" w:space="0"/>
            </w:tcBorders>
            <w:noWrap w:val="0"/>
            <w:vAlign w:val="center"/>
          </w:tcPr>
          <w:p w14:paraId="43395E00">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12" w:author="鸡涌啊~" w:date="2026-07-02T08:44:48Z"/>
                <w:rFonts w:hint="default" w:ascii="Times New Roman" w:hAnsi="Times New Roman" w:eastAsia="方正黑体_GBK" w:cs="Times New Roman"/>
                <w:b w:val="0"/>
                <w:bCs w:val="0"/>
                <w:color w:val="auto"/>
                <w:kern w:val="0"/>
                <w:sz w:val="21"/>
                <w:szCs w:val="21"/>
              </w:rPr>
            </w:pPr>
            <w:del w:id="413" w:author="鸡涌啊~" w:date="2026-07-02T08:44:48Z">
              <w:r>
                <w:rPr>
                  <w:rFonts w:hint="default" w:ascii="Times New Roman" w:hAnsi="Times New Roman" w:eastAsia="方正黑体_GBK" w:cs="Times New Roman"/>
                  <w:b w:val="0"/>
                  <w:bCs w:val="0"/>
                  <w:color w:val="auto"/>
                  <w:kern w:val="0"/>
                  <w:sz w:val="21"/>
                  <w:szCs w:val="21"/>
                </w:rPr>
                <w:delText>投资总额（万元）</w:delText>
              </w:r>
            </w:del>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73683E70">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14" w:author="鸡涌啊~" w:date="2026-07-02T08:44:48Z"/>
                <w:rFonts w:hint="default" w:ascii="Times New Roman" w:hAnsi="Times New Roman" w:eastAsia="方正黑体_GBK" w:cs="Times New Roman"/>
                <w:b w:val="0"/>
                <w:bCs w:val="0"/>
                <w:color w:val="auto"/>
                <w:kern w:val="0"/>
                <w:sz w:val="24"/>
                <w:szCs w:val="24"/>
              </w:rPr>
            </w:pPr>
            <w:del w:id="415" w:author="鸡涌啊~" w:date="2026-07-02T08:44:48Z">
              <w:r>
                <w:rPr>
                  <w:rFonts w:hint="default" w:ascii="Times New Roman" w:hAnsi="Times New Roman" w:eastAsia="方正黑体_GBK" w:cs="Times New Roman"/>
                  <w:b w:val="0"/>
                  <w:bCs w:val="0"/>
                  <w:color w:val="auto"/>
                  <w:kern w:val="0"/>
                  <w:sz w:val="21"/>
                  <w:szCs w:val="21"/>
                </w:rPr>
                <w:delText>备注</w:delText>
              </w:r>
            </w:del>
          </w:p>
        </w:tc>
      </w:tr>
      <w:tr w14:paraId="648CD28D">
        <w:tblPrEx>
          <w:tblCellMar>
            <w:top w:w="0" w:type="dxa"/>
            <w:left w:w="51" w:type="dxa"/>
            <w:bottom w:w="0" w:type="dxa"/>
            <w:right w:w="51" w:type="dxa"/>
          </w:tblCellMar>
        </w:tblPrEx>
        <w:trPr>
          <w:trHeight w:val="516" w:hRule="atLeast"/>
          <w:del w:id="416" w:author="鸡涌啊~" w:date="2026-07-02T08:44:48Z"/>
        </w:trPr>
        <w:tc>
          <w:tcPr>
            <w:tcW w:w="525" w:type="dxa"/>
            <w:vMerge w:val="continue"/>
            <w:tcBorders>
              <w:top w:val="single" w:color="auto" w:sz="4" w:space="0"/>
              <w:left w:val="single" w:color="auto" w:sz="4" w:space="0"/>
              <w:bottom w:val="single" w:color="auto" w:sz="4" w:space="0"/>
              <w:right w:val="single" w:color="auto" w:sz="4" w:space="0"/>
            </w:tcBorders>
            <w:noWrap w:val="0"/>
            <w:vAlign w:val="center"/>
          </w:tcPr>
          <w:p w14:paraId="37B67A6D">
            <w:pPr>
              <w:pageBreakBefore w:val="0"/>
              <w:widowControl/>
              <w:kinsoku/>
              <w:wordWrap/>
              <w:overflowPunct/>
              <w:topLinePunct w:val="0"/>
              <w:autoSpaceDE/>
              <w:autoSpaceDN/>
              <w:bidi w:val="0"/>
              <w:adjustRightInd/>
              <w:snapToGrid/>
              <w:spacing w:line="578" w:lineRule="exact"/>
              <w:jc w:val="left"/>
              <w:textAlignment w:val="auto"/>
              <w:rPr>
                <w:del w:id="417" w:author="鸡涌啊~" w:date="2026-07-02T08:44:48Z"/>
                <w:rFonts w:hint="default" w:ascii="Times New Roman" w:hAnsi="Times New Roman" w:eastAsia="方正黑体_GBK" w:cs="Times New Roman"/>
                <w:b w:val="0"/>
                <w:bCs w:val="0"/>
                <w:color w:val="auto"/>
                <w:kern w:val="0"/>
                <w:sz w:val="21"/>
                <w:szCs w:val="21"/>
              </w:rPr>
            </w:pPr>
          </w:p>
        </w:tc>
        <w:tc>
          <w:tcPr>
            <w:tcW w:w="1020" w:type="dxa"/>
            <w:vMerge w:val="continue"/>
            <w:tcBorders>
              <w:top w:val="single" w:color="auto" w:sz="4" w:space="0"/>
              <w:left w:val="single" w:color="auto" w:sz="4" w:space="0"/>
              <w:bottom w:val="single" w:color="auto" w:sz="4" w:space="0"/>
              <w:right w:val="single" w:color="auto" w:sz="4" w:space="0"/>
            </w:tcBorders>
            <w:noWrap w:val="0"/>
            <w:vAlign w:val="center"/>
          </w:tcPr>
          <w:p w14:paraId="080288DC">
            <w:pPr>
              <w:pageBreakBefore w:val="0"/>
              <w:widowControl/>
              <w:kinsoku/>
              <w:wordWrap/>
              <w:overflowPunct/>
              <w:topLinePunct w:val="0"/>
              <w:autoSpaceDE/>
              <w:autoSpaceDN/>
              <w:bidi w:val="0"/>
              <w:adjustRightInd/>
              <w:snapToGrid/>
              <w:spacing w:line="578" w:lineRule="exact"/>
              <w:jc w:val="left"/>
              <w:textAlignment w:val="auto"/>
              <w:rPr>
                <w:del w:id="418" w:author="鸡涌啊~" w:date="2026-07-02T08:44:48Z"/>
                <w:rFonts w:hint="default" w:ascii="Times New Roman" w:hAnsi="Times New Roman" w:eastAsia="方正黑体_GBK" w:cs="Times New Roman"/>
                <w:b w:val="0"/>
                <w:bCs w:val="0"/>
                <w:color w:val="auto"/>
                <w:kern w:val="0"/>
                <w:sz w:val="21"/>
                <w:szCs w:val="21"/>
              </w:rPr>
            </w:pPr>
          </w:p>
        </w:tc>
        <w:tc>
          <w:tcPr>
            <w:tcW w:w="930" w:type="dxa"/>
            <w:tcBorders>
              <w:top w:val="nil"/>
              <w:left w:val="nil"/>
              <w:bottom w:val="single" w:color="auto" w:sz="4" w:space="0"/>
              <w:right w:val="single" w:color="auto" w:sz="4" w:space="0"/>
            </w:tcBorders>
            <w:noWrap w:val="0"/>
            <w:vAlign w:val="center"/>
          </w:tcPr>
          <w:p w14:paraId="136ACC1C">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19" w:author="鸡涌啊~" w:date="2026-07-02T08:44:48Z"/>
                <w:rFonts w:hint="default" w:ascii="Times New Roman" w:hAnsi="Times New Roman" w:eastAsia="方正黑体_GBK" w:cs="Times New Roman"/>
                <w:b w:val="0"/>
                <w:bCs w:val="0"/>
                <w:color w:val="auto"/>
                <w:kern w:val="0"/>
                <w:sz w:val="21"/>
                <w:szCs w:val="21"/>
              </w:rPr>
            </w:pPr>
            <w:del w:id="420" w:author="鸡涌啊~" w:date="2026-07-02T08:44:48Z">
              <w:r>
                <w:rPr>
                  <w:rFonts w:hint="default" w:ascii="Times New Roman" w:hAnsi="Times New Roman" w:eastAsia="方正黑体_GBK" w:cs="Times New Roman"/>
                  <w:b w:val="0"/>
                  <w:bCs w:val="0"/>
                  <w:color w:val="auto"/>
                  <w:kern w:val="0"/>
                  <w:sz w:val="21"/>
                  <w:szCs w:val="21"/>
                </w:rPr>
                <w:delText>单位</w:delText>
              </w:r>
            </w:del>
          </w:p>
          <w:p w14:paraId="0E95B3C3">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21" w:author="鸡涌啊~" w:date="2026-07-02T08:44:48Z"/>
                <w:rFonts w:hint="default" w:ascii="Times New Roman" w:hAnsi="Times New Roman" w:eastAsia="方正黑体_GBK" w:cs="Times New Roman"/>
                <w:b w:val="0"/>
                <w:bCs w:val="0"/>
                <w:color w:val="auto"/>
                <w:kern w:val="0"/>
                <w:sz w:val="21"/>
                <w:szCs w:val="21"/>
              </w:rPr>
            </w:pPr>
            <w:del w:id="422" w:author="鸡涌啊~" w:date="2026-07-02T08:44:48Z">
              <w:r>
                <w:rPr>
                  <w:rFonts w:hint="default" w:ascii="Times New Roman" w:hAnsi="Times New Roman" w:eastAsia="方正黑体_GBK" w:cs="Times New Roman"/>
                  <w:b w:val="0"/>
                  <w:bCs w:val="0"/>
                  <w:color w:val="auto"/>
                  <w:kern w:val="0"/>
                  <w:sz w:val="21"/>
                  <w:szCs w:val="21"/>
                </w:rPr>
                <w:delText>名称</w:delText>
              </w:r>
            </w:del>
          </w:p>
        </w:tc>
        <w:tc>
          <w:tcPr>
            <w:tcW w:w="698" w:type="dxa"/>
            <w:tcBorders>
              <w:top w:val="nil"/>
              <w:left w:val="nil"/>
              <w:bottom w:val="single" w:color="auto" w:sz="4" w:space="0"/>
              <w:right w:val="single" w:color="auto" w:sz="4" w:space="0"/>
            </w:tcBorders>
            <w:noWrap w:val="0"/>
            <w:vAlign w:val="center"/>
          </w:tcPr>
          <w:p w14:paraId="3CBA52E3">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23" w:author="鸡涌啊~" w:date="2026-07-02T08:44:48Z"/>
                <w:rFonts w:hint="default" w:ascii="Times New Roman" w:hAnsi="Times New Roman" w:eastAsia="方正黑体_GBK" w:cs="Times New Roman"/>
                <w:b w:val="0"/>
                <w:bCs w:val="0"/>
                <w:color w:val="auto"/>
                <w:kern w:val="0"/>
                <w:sz w:val="21"/>
                <w:szCs w:val="21"/>
              </w:rPr>
            </w:pPr>
            <w:del w:id="424" w:author="鸡涌啊~" w:date="2026-07-02T08:44:48Z">
              <w:r>
                <w:rPr>
                  <w:rFonts w:hint="default" w:ascii="Times New Roman" w:hAnsi="Times New Roman" w:eastAsia="方正黑体_GBK" w:cs="Times New Roman"/>
                  <w:b w:val="0"/>
                  <w:bCs w:val="0"/>
                  <w:color w:val="auto"/>
                  <w:kern w:val="0"/>
                  <w:sz w:val="21"/>
                  <w:szCs w:val="21"/>
                </w:rPr>
                <w:delText>单位</w:delText>
              </w:r>
            </w:del>
          </w:p>
          <w:p w14:paraId="2F34145A">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25" w:author="鸡涌啊~" w:date="2026-07-02T08:44:48Z"/>
                <w:rFonts w:hint="default" w:ascii="Times New Roman" w:hAnsi="Times New Roman" w:eastAsia="方正黑体_GBK" w:cs="Times New Roman"/>
                <w:b w:val="0"/>
                <w:bCs w:val="0"/>
                <w:color w:val="auto"/>
                <w:kern w:val="0"/>
                <w:sz w:val="21"/>
                <w:szCs w:val="21"/>
              </w:rPr>
            </w:pPr>
            <w:del w:id="426" w:author="鸡涌啊~" w:date="2026-07-02T08:44:48Z">
              <w:r>
                <w:rPr>
                  <w:rFonts w:hint="default" w:ascii="Times New Roman" w:hAnsi="Times New Roman" w:eastAsia="方正黑体_GBK" w:cs="Times New Roman"/>
                  <w:b w:val="0"/>
                  <w:bCs w:val="0"/>
                  <w:color w:val="auto"/>
                  <w:kern w:val="0"/>
                  <w:sz w:val="21"/>
                  <w:szCs w:val="21"/>
                </w:rPr>
                <w:delText>性质</w:delText>
              </w:r>
            </w:del>
          </w:p>
        </w:tc>
        <w:tc>
          <w:tcPr>
            <w:tcW w:w="2062" w:type="dxa"/>
            <w:tcBorders>
              <w:top w:val="nil"/>
              <w:left w:val="nil"/>
              <w:bottom w:val="single" w:color="auto" w:sz="4" w:space="0"/>
              <w:right w:val="single" w:color="auto" w:sz="4" w:space="0"/>
            </w:tcBorders>
            <w:noWrap w:val="0"/>
            <w:vAlign w:val="center"/>
          </w:tcPr>
          <w:p w14:paraId="3D191B18">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27" w:author="鸡涌啊~" w:date="2026-07-02T08:44:48Z"/>
                <w:rFonts w:hint="default" w:ascii="Times New Roman" w:hAnsi="Times New Roman" w:eastAsia="方正黑体_GBK" w:cs="Times New Roman"/>
                <w:b w:val="0"/>
                <w:bCs w:val="0"/>
                <w:color w:val="auto"/>
                <w:kern w:val="0"/>
                <w:sz w:val="21"/>
                <w:szCs w:val="21"/>
              </w:rPr>
            </w:pPr>
            <w:del w:id="428" w:author="鸡涌啊~" w:date="2026-07-02T08:44:48Z">
              <w:r>
                <w:rPr>
                  <w:rFonts w:hint="default" w:ascii="Times New Roman" w:hAnsi="Times New Roman" w:eastAsia="方正黑体_GBK" w:cs="Times New Roman"/>
                  <w:b w:val="0"/>
                  <w:bCs w:val="0"/>
                  <w:color w:val="auto"/>
                  <w:kern w:val="0"/>
                  <w:sz w:val="21"/>
                  <w:szCs w:val="21"/>
                </w:rPr>
                <w:delText>中央财政奖补资金用于</w:delText>
              </w:r>
            </w:del>
          </w:p>
        </w:tc>
        <w:tc>
          <w:tcPr>
            <w:tcW w:w="960" w:type="dxa"/>
            <w:tcBorders>
              <w:top w:val="nil"/>
              <w:left w:val="nil"/>
              <w:bottom w:val="single" w:color="auto" w:sz="4" w:space="0"/>
              <w:right w:val="single" w:color="auto" w:sz="4" w:space="0"/>
            </w:tcBorders>
            <w:noWrap w:val="0"/>
            <w:vAlign w:val="center"/>
          </w:tcPr>
          <w:p w14:paraId="4E07CD2F">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29" w:author="鸡涌啊~" w:date="2026-07-02T08:44:48Z"/>
                <w:rFonts w:hint="default" w:ascii="Times New Roman" w:hAnsi="Times New Roman" w:eastAsia="方正黑体_GBK" w:cs="Times New Roman"/>
                <w:b w:val="0"/>
                <w:bCs w:val="0"/>
                <w:color w:val="auto"/>
                <w:kern w:val="0"/>
                <w:sz w:val="21"/>
                <w:szCs w:val="21"/>
              </w:rPr>
            </w:pPr>
            <w:del w:id="430" w:author="鸡涌啊~" w:date="2026-07-02T08:44:48Z">
              <w:r>
                <w:rPr>
                  <w:rFonts w:hint="default" w:ascii="Times New Roman" w:hAnsi="Times New Roman" w:eastAsia="方正黑体_GBK" w:cs="Times New Roman"/>
                  <w:b w:val="0"/>
                  <w:bCs w:val="0"/>
                  <w:color w:val="auto"/>
                  <w:kern w:val="0"/>
                  <w:sz w:val="21"/>
                  <w:szCs w:val="21"/>
                </w:rPr>
                <w:delText>其他资金用于</w:delText>
              </w:r>
            </w:del>
          </w:p>
        </w:tc>
        <w:tc>
          <w:tcPr>
            <w:tcW w:w="570" w:type="dxa"/>
            <w:tcBorders>
              <w:top w:val="nil"/>
              <w:left w:val="nil"/>
              <w:bottom w:val="single" w:color="auto" w:sz="4" w:space="0"/>
              <w:right w:val="single" w:color="auto" w:sz="4" w:space="0"/>
            </w:tcBorders>
            <w:noWrap w:val="0"/>
            <w:vAlign w:val="center"/>
          </w:tcPr>
          <w:p w14:paraId="1EBBC2C0">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31" w:author="鸡涌啊~" w:date="2026-07-02T08:44:48Z"/>
                <w:rFonts w:hint="default" w:ascii="Times New Roman" w:hAnsi="Times New Roman" w:eastAsia="方正黑体_GBK" w:cs="Times New Roman"/>
                <w:b w:val="0"/>
                <w:bCs w:val="0"/>
                <w:color w:val="auto"/>
                <w:kern w:val="0"/>
                <w:sz w:val="21"/>
                <w:szCs w:val="21"/>
              </w:rPr>
            </w:pPr>
            <w:del w:id="432" w:author="鸡涌啊~" w:date="2026-07-02T08:44:48Z">
              <w:r>
                <w:rPr>
                  <w:rFonts w:hint="default" w:ascii="Times New Roman" w:hAnsi="Times New Roman" w:eastAsia="方正黑体_GBK" w:cs="Times New Roman"/>
                  <w:b w:val="0"/>
                  <w:bCs w:val="0"/>
                  <w:color w:val="auto"/>
                  <w:kern w:val="0"/>
                  <w:sz w:val="21"/>
                  <w:szCs w:val="21"/>
                </w:rPr>
                <w:delText>合计</w:delText>
              </w:r>
            </w:del>
          </w:p>
        </w:tc>
        <w:tc>
          <w:tcPr>
            <w:tcW w:w="905" w:type="dxa"/>
            <w:tcBorders>
              <w:top w:val="nil"/>
              <w:left w:val="nil"/>
              <w:bottom w:val="single" w:color="auto" w:sz="4" w:space="0"/>
              <w:right w:val="single" w:color="auto" w:sz="4" w:space="0"/>
            </w:tcBorders>
            <w:noWrap w:val="0"/>
            <w:vAlign w:val="center"/>
          </w:tcPr>
          <w:p w14:paraId="2217D3D9">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33" w:author="鸡涌啊~" w:date="2026-07-02T08:44:48Z"/>
                <w:rFonts w:hint="default" w:ascii="Times New Roman" w:hAnsi="Times New Roman" w:eastAsia="方正黑体_GBK" w:cs="Times New Roman"/>
                <w:b w:val="0"/>
                <w:bCs w:val="0"/>
                <w:color w:val="auto"/>
                <w:kern w:val="0"/>
                <w:sz w:val="21"/>
                <w:szCs w:val="21"/>
              </w:rPr>
            </w:pPr>
            <w:del w:id="434" w:author="鸡涌啊~" w:date="2026-07-02T08:44:48Z">
              <w:r>
                <w:rPr>
                  <w:rFonts w:hint="default" w:ascii="Times New Roman" w:hAnsi="Times New Roman" w:eastAsia="方正黑体_GBK" w:cs="Times New Roman"/>
                  <w:b w:val="0"/>
                  <w:bCs w:val="0"/>
                  <w:color w:val="auto"/>
                  <w:kern w:val="0"/>
                  <w:sz w:val="21"/>
                  <w:szCs w:val="21"/>
                </w:rPr>
                <w:delText>中央财政奖补资金</w:delText>
              </w:r>
            </w:del>
          </w:p>
        </w:tc>
        <w:tc>
          <w:tcPr>
            <w:tcW w:w="985" w:type="dxa"/>
            <w:tcBorders>
              <w:top w:val="nil"/>
              <w:left w:val="nil"/>
              <w:bottom w:val="single" w:color="auto" w:sz="4" w:space="0"/>
              <w:right w:val="single" w:color="auto" w:sz="4" w:space="0"/>
            </w:tcBorders>
            <w:noWrap w:val="0"/>
            <w:vAlign w:val="center"/>
          </w:tcPr>
          <w:p w14:paraId="3F9F240D">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35" w:author="鸡涌啊~" w:date="2026-07-02T08:44:48Z"/>
                <w:rFonts w:hint="default" w:ascii="Times New Roman" w:hAnsi="Times New Roman" w:eastAsia="方正黑体_GBK" w:cs="Times New Roman"/>
                <w:b w:val="0"/>
                <w:bCs w:val="0"/>
                <w:color w:val="auto"/>
                <w:kern w:val="0"/>
                <w:sz w:val="21"/>
                <w:szCs w:val="21"/>
              </w:rPr>
            </w:pPr>
            <w:del w:id="436" w:author="鸡涌啊~" w:date="2026-07-02T08:44:48Z">
              <w:r>
                <w:rPr>
                  <w:rFonts w:hint="default" w:ascii="Times New Roman" w:hAnsi="Times New Roman" w:eastAsia="方正黑体_GBK" w:cs="Times New Roman"/>
                  <w:b w:val="0"/>
                  <w:bCs w:val="0"/>
                  <w:color w:val="auto"/>
                  <w:kern w:val="0"/>
                  <w:sz w:val="21"/>
                  <w:szCs w:val="21"/>
                </w:rPr>
                <w:delText>地方整合资金</w:delText>
              </w:r>
            </w:del>
          </w:p>
        </w:tc>
        <w:tc>
          <w:tcPr>
            <w:tcW w:w="960" w:type="dxa"/>
            <w:tcBorders>
              <w:top w:val="nil"/>
              <w:left w:val="nil"/>
              <w:bottom w:val="single" w:color="auto" w:sz="4" w:space="0"/>
              <w:right w:val="single" w:color="auto" w:sz="4" w:space="0"/>
            </w:tcBorders>
            <w:noWrap w:val="0"/>
            <w:vAlign w:val="center"/>
          </w:tcPr>
          <w:p w14:paraId="26318B1B">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37" w:author="鸡涌啊~" w:date="2026-07-02T08:44:48Z"/>
                <w:rFonts w:hint="default" w:ascii="Times New Roman" w:hAnsi="Times New Roman" w:eastAsia="方正黑体_GBK" w:cs="Times New Roman"/>
                <w:b w:val="0"/>
                <w:bCs w:val="0"/>
                <w:color w:val="auto"/>
                <w:kern w:val="0"/>
                <w:sz w:val="21"/>
                <w:szCs w:val="21"/>
              </w:rPr>
            </w:pPr>
            <w:del w:id="438" w:author="鸡涌啊~" w:date="2026-07-02T08:44:48Z">
              <w:r>
                <w:rPr>
                  <w:rFonts w:hint="default" w:ascii="Times New Roman" w:hAnsi="Times New Roman" w:eastAsia="方正黑体_GBK" w:cs="Times New Roman"/>
                  <w:b w:val="0"/>
                  <w:bCs w:val="0"/>
                  <w:color w:val="auto"/>
                  <w:kern w:val="0"/>
                  <w:sz w:val="21"/>
                  <w:szCs w:val="21"/>
                </w:rPr>
                <w:delText>企业自筹</w:delText>
              </w:r>
            </w:del>
          </w:p>
          <w:p w14:paraId="5E1951C0">
            <w:pPr>
              <w:keepNext w:val="0"/>
              <w:keepLines w:val="0"/>
              <w:pageBreakBefore w:val="0"/>
              <w:widowControl/>
              <w:kinsoku/>
              <w:wordWrap/>
              <w:overflowPunct/>
              <w:topLinePunct w:val="0"/>
              <w:autoSpaceDE/>
              <w:autoSpaceDN/>
              <w:bidi w:val="0"/>
              <w:adjustRightInd/>
              <w:snapToGrid/>
              <w:spacing w:line="300" w:lineRule="exact"/>
              <w:jc w:val="center"/>
              <w:textAlignment w:val="auto"/>
              <w:rPr>
                <w:del w:id="439" w:author="鸡涌啊~" w:date="2026-07-02T08:44:48Z"/>
                <w:rFonts w:hint="default" w:ascii="Times New Roman" w:hAnsi="Times New Roman" w:eastAsia="方正黑体_GBK" w:cs="Times New Roman"/>
                <w:b w:val="0"/>
                <w:bCs w:val="0"/>
                <w:color w:val="auto"/>
                <w:kern w:val="0"/>
                <w:sz w:val="21"/>
                <w:szCs w:val="21"/>
              </w:rPr>
            </w:pPr>
            <w:del w:id="440" w:author="鸡涌啊~" w:date="2026-07-02T08:44:48Z">
              <w:r>
                <w:rPr>
                  <w:rFonts w:hint="default" w:ascii="Times New Roman" w:hAnsi="Times New Roman" w:eastAsia="方正黑体_GBK" w:cs="Times New Roman"/>
                  <w:b w:val="0"/>
                  <w:bCs w:val="0"/>
                  <w:color w:val="auto"/>
                  <w:kern w:val="0"/>
                  <w:sz w:val="21"/>
                  <w:szCs w:val="21"/>
                </w:rPr>
                <w:delText>资金</w:delText>
              </w:r>
            </w:del>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23A4387">
            <w:pPr>
              <w:pageBreakBefore w:val="0"/>
              <w:widowControl/>
              <w:kinsoku/>
              <w:wordWrap/>
              <w:overflowPunct/>
              <w:topLinePunct w:val="0"/>
              <w:autoSpaceDE/>
              <w:autoSpaceDN/>
              <w:bidi w:val="0"/>
              <w:adjustRightInd/>
              <w:snapToGrid/>
              <w:spacing w:line="578" w:lineRule="exact"/>
              <w:jc w:val="left"/>
              <w:textAlignment w:val="auto"/>
              <w:rPr>
                <w:del w:id="441" w:author="鸡涌啊~" w:date="2026-07-02T08:44:48Z"/>
                <w:rFonts w:hint="default" w:ascii="Times New Roman" w:hAnsi="Times New Roman" w:cs="Times New Roman"/>
                <w:b/>
                <w:bCs/>
                <w:color w:val="auto"/>
                <w:kern w:val="0"/>
                <w:sz w:val="20"/>
                <w:szCs w:val="20"/>
              </w:rPr>
            </w:pPr>
          </w:p>
        </w:tc>
      </w:tr>
      <w:tr w14:paraId="2F3C0FFB">
        <w:tblPrEx>
          <w:tblCellMar>
            <w:top w:w="0" w:type="dxa"/>
            <w:left w:w="51" w:type="dxa"/>
            <w:bottom w:w="0" w:type="dxa"/>
            <w:right w:w="51" w:type="dxa"/>
          </w:tblCellMar>
          <w:tblPrExChange w:id="443" w:author="刘飞" w:date="2026-06-18T16:44:00Z">
            <w:tblPrEx>
              <w:tblCellMar>
                <w:top w:w="0" w:type="dxa"/>
                <w:left w:w="51" w:type="dxa"/>
                <w:bottom w:w="0" w:type="dxa"/>
                <w:right w:w="51" w:type="dxa"/>
              </w:tblCellMar>
            </w:tblPrEx>
          </w:tblPrExChange>
        </w:tblPrEx>
        <w:trPr>
          <w:wAfter w:w="0" w:type="auto"/>
          <w:trHeight w:val="2285" w:hRule="atLeast"/>
          <w:del w:id="442" w:author="鸡涌啊~" w:date="2026-07-02T08:44:48Z"/>
          <w:trPrChange w:id="443" w:author="刘飞" w:date="2026-06-18T16:44:00Z">
            <w:trPr>
              <w:gridAfter w:val="1"/>
              <w:wAfter w:w="358" w:type="dxa"/>
              <w:trHeight w:val="3990" w:hRule="atLeast"/>
            </w:trPr>
          </w:trPrChange>
        </w:trPr>
        <w:tc>
          <w:tcPr>
            <w:tcW w:w="525" w:type="dxa"/>
            <w:tcBorders>
              <w:top w:val="nil"/>
              <w:left w:val="single" w:color="auto" w:sz="4" w:space="0"/>
              <w:bottom w:val="single" w:color="auto" w:sz="4" w:space="0"/>
              <w:right w:val="single" w:color="auto" w:sz="4" w:space="0"/>
            </w:tcBorders>
            <w:noWrap w:val="0"/>
            <w:vAlign w:val="center"/>
            <w:tcPrChange w:id="444" w:author="刘飞" w:date="2026-06-18T16:44:00Z">
              <w:tcPr>
                <w:tcW w:w="525" w:type="dxa"/>
                <w:tcBorders>
                  <w:top w:val="nil"/>
                  <w:left w:val="single" w:color="auto" w:sz="4" w:space="0"/>
                  <w:bottom w:val="single" w:color="auto" w:sz="4" w:space="0"/>
                  <w:right w:val="single" w:color="auto" w:sz="4" w:space="0"/>
                </w:tcBorders>
                <w:noWrap w:val="0"/>
                <w:vAlign w:val="center"/>
              </w:tcPr>
            </w:tcPrChange>
          </w:tcPr>
          <w:p w14:paraId="363D9A2E">
            <w:pPr>
              <w:pageBreakBefore w:val="0"/>
              <w:widowControl/>
              <w:kinsoku/>
              <w:wordWrap/>
              <w:overflowPunct/>
              <w:topLinePunct w:val="0"/>
              <w:autoSpaceDE/>
              <w:autoSpaceDN/>
              <w:bidi w:val="0"/>
              <w:adjustRightInd/>
              <w:snapToGrid/>
              <w:spacing w:line="578" w:lineRule="exact"/>
              <w:jc w:val="center"/>
              <w:textAlignment w:val="auto"/>
              <w:rPr>
                <w:del w:id="445" w:author="鸡涌啊~" w:date="2026-07-02T08:44:48Z"/>
                <w:rFonts w:hint="eastAsia" w:ascii="Times New Roman" w:hAnsi="Times New Roman" w:eastAsia="仿宋" w:cs="Times New Roman"/>
                <w:color w:val="auto"/>
                <w:kern w:val="0"/>
                <w:sz w:val="20"/>
                <w:szCs w:val="20"/>
                <w:lang w:val="en-US" w:eastAsia="zh-CN"/>
              </w:rPr>
            </w:pPr>
            <w:del w:id="446" w:author="鸡涌啊~" w:date="2026-07-02T08:44:48Z">
              <w:r>
                <w:rPr>
                  <w:rFonts w:hint="eastAsia" w:ascii="Times New Roman" w:hAnsi="Times New Roman" w:eastAsia="仿宋" w:cs="Times New Roman"/>
                  <w:color w:val="auto"/>
                  <w:kern w:val="0"/>
                  <w:sz w:val="20"/>
                  <w:szCs w:val="20"/>
                  <w:lang w:val="en-US" w:eastAsia="zh-CN"/>
                </w:rPr>
                <w:delText>1</w:delText>
              </w:r>
            </w:del>
          </w:p>
        </w:tc>
        <w:tc>
          <w:tcPr>
            <w:tcW w:w="1020" w:type="dxa"/>
            <w:tcBorders>
              <w:top w:val="nil"/>
              <w:left w:val="single" w:color="auto" w:sz="4" w:space="0"/>
              <w:bottom w:val="single" w:color="auto" w:sz="4" w:space="0"/>
              <w:right w:val="single" w:color="auto" w:sz="4" w:space="0"/>
            </w:tcBorders>
            <w:noWrap w:val="0"/>
            <w:vAlign w:val="center"/>
            <w:tcPrChange w:id="447" w:author="刘飞" w:date="2026-06-18T16:44:00Z">
              <w:tcPr>
                <w:tcW w:w="1020" w:type="dxa"/>
                <w:tcBorders>
                  <w:top w:val="nil"/>
                  <w:left w:val="single" w:color="auto" w:sz="4" w:space="0"/>
                  <w:bottom w:val="single" w:color="auto" w:sz="4" w:space="0"/>
                  <w:right w:val="single" w:color="auto" w:sz="4" w:space="0"/>
                </w:tcBorders>
                <w:noWrap w:val="0"/>
                <w:vAlign w:val="center"/>
              </w:tcPr>
            </w:tcPrChange>
          </w:tcPr>
          <w:p w14:paraId="1FE85FB5">
            <w:pPr>
              <w:pageBreakBefore w:val="0"/>
              <w:widowControl/>
              <w:kinsoku/>
              <w:wordWrap/>
              <w:overflowPunct/>
              <w:topLinePunct w:val="0"/>
              <w:autoSpaceDE/>
              <w:autoSpaceDN/>
              <w:bidi w:val="0"/>
              <w:adjustRightInd/>
              <w:snapToGrid/>
              <w:spacing w:line="578" w:lineRule="exact"/>
              <w:jc w:val="center"/>
              <w:textAlignment w:val="auto"/>
              <w:rPr>
                <w:del w:id="448" w:author="鸡涌啊~" w:date="2026-07-02T08:44:48Z"/>
                <w:rFonts w:hint="default" w:ascii="Times New Roman" w:hAnsi="Times New Roman" w:eastAsia="仿宋" w:cs="Times New Roman"/>
                <w:color w:val="auto"/>
                <w:kern w:val="0"/>
                <w:sz w:val="20"/>
                <w:szCs w:val="20"/>
                <w:lang w:val="en" w:eastAsia="zh-CN"/>
              </w:rPr>
            </w:pPr>
            <w:del w:id="449" w:author="鸡涌啊~" w:date="2026-07-02T08:44:48Z">
              <w:r>
                <w:rPr>
                  <w:rFonts w:hint="default" w:ascii="Times New Roman" w:hAnsi="Times New Roman" w:eastAsia="仿宋_GB2312" w:cs="Times New Roman"/>
                  <w:color w:val="auto"/>
                  <w:kern w:val="0"/>
                  <w:sz w:val="24"/>
                  <w:szCs w:val="24"/>
                  <w:lang w:val="en-US" w:eastAsia="zh-CN"/>
                </w:rPr>
                <w:delText>市本级</w:delText>
              </w:r>
            </w:del>
          </w:p>
        </w:tc>
        <w:tc>
          <w:tcPr>
            <w:tcW w:w="930" w:type="dxa"/>
            <w:tcBorders>
              <w:top w:val="nil"/>
              <w:left w:val="nil"/>
              <w:bottom w:val="single" w:color="auto" w:sz="4" w:space="0"/>
              <w:right w:val="single" w:color="auto" w:sz="4" w:space="0"/>
            </w:tcBorders>
            <w:noWrap w:val="0"/>
            <w:vAlign w:val="center"/>
            <w:tcPrChange w:id="450" w:author="刘飞" w:date="2026-06-18T16:44:00Z">
              <w:tcPr>
                <w:tcW w:w="930" w:type="dxa"/>
                <w:tcBorders>
                  <w:top w:val="nil"/>
                  <w:left w:val="nil"/>
                  <w:bottom w:val="single" w:color="auto" w:sz="4" w:space="0"/>
                  <w:right w:val="single" w:color="auto" w:sz="4" w:space="0"/>
                </w:tcBorders>
                <w:noWrap w:val="0"/>
                <w:vAlign w:val="center"/>
              </w:tcPr>
            </w:tcPrChange>
          </w:tcPr>
          <w:p w14:paraId="6FD78A2B">
            <w:pPr>
              <w:pageBreakBefore w:val="0"/>
              <w:widowControl/>
              <w:kinsoku/>
              <w:wordWrap/>
              <w:overflowPunct/>
              <w:topLinePunct w:val="0"/>
              <w:autoSpaceDE/>
              <w:autoSpaceDN/>
              <w:bidi w:val="0"/>
              <w:adjustRightInd/>
              <w:snapToGrid/>
              <w:spacing w:line="578" w:lineRule="exact"/>
              <w:jc w:val="center"/>
              <w:textAlignment w:val="auto"/>
              <w:rPr>
                <w:del w:id="451" w:author="鸡涌啊~" w:date="2026-07-02T08:44:48Z"/>
                <w:rFonts w:hint="eastAsia" w:ascii="Times New Roman" w:hAnsi="Times New Roman" w:eastAsia="仿宋_GB2312" w:cs="Times New Roman"/>
                <w:color w:val="auto"/>
                <w:kern w:val="0"/>
                <w:sz w:val="24"/>
                <w:szCs w:val="24"/>
                <w:lang w:val="en-US" w:eastAsia="zh-CN"/>
              </w:rPr>
            </w:pPr>
            <w:del w:id="452" w:author="鸡涌啊~" w:date="2026-07-02T08:44:48Z">
              <w:r>
                <w:rPr>
                  <w:rFonts w:hint="eastAsia" w:ascii="Times New Roman" w:hAnsi="Times New Roman" w:eastAsia="仿宋_GB2312" w:cs="Times New Roman"/>
                  <w:color w:val="auto"/>
                  <w:kern w:val="0"/>
                  <w:sz w:val="24"/>
                  <w:szCs w:val="24"/>
                  <w:lang w:val="en-US" w:eastAsia="zh-CN"/>
                </w:rPr>
                <w:delText>淮南市农业科学研究院</w:delText>
              </w:r>
            </w:del>
          </w:p>
          <w:p w14:paraId="72DDCBE8">
            <w:pPr>
              <w:pageBreakBefore w:val="0"/>
              <w:widowControl/>
              <w:kinsoku/>
              <w:wordWrap/>
              <w:overflowPunct/>
              <w:topLinePunct w:val="0"/>
              <w:autoSpaceDE/>
              <w:autoSpaceDN/>
              <w:bidi w:val="0"/>
              <w:adjustRightInd/>
              <w:snapToGrid/>
              <w:spacing w:line="578" w:lineRule="exact"/>
              <w:jc w:val="center"/>
              <w:textAlignment w:val="auto"/>
              <w:rPr>
                <w:del w:id="453" w:author="鸡涌啊~" w:date="2026-07-02T08:44:48Z"/>
                <w:rFonts w:hint="default" w:ascii="Times New Roman" w:hAnsi="Times New Roman" w:eastAsia="仿宋_GB2312" w:cs="Times New Roman"/>
                <w:color w:val="auto"/>
                <w:kern w:val="0"/>
                <w:sz w:val="24"/>
                <w:szCs w:val="24"/>
                <w:lang w:val="en-US" w:eastAsia="zh-CN"/>
              </w:rPr>
            </w:pPr>
          </w:p>
          <w:p w14:paraId="5EF14EC3">
            <w:pPr>
              <w:pageBreakBefore w:val="0"/>
              <w:widowControl/>
              <w:kinsoku/>
              <w:wordWrap/>
              <w:overflowPunct/>
              <w:topLinePunct w:val="0"/>
              <w:autoSpaceDE/>
              <w:autoSpaceDN/>
              <w:bidi w:val="0"/>
              <w:adjustRightInd/>
              <w:snapToGrid/>
              <w:spacing w:line="578" w:lineRule="exact"/>
              <w:jc w:val="center"/>
              <w:textAlignment w:val="auto"/>
              <w:rPr>
                <w:del w:id="454" w:author="鸡涌啊~" w:date="2026-07-02T08:44:48Z"/>
                <w:rFonts w:hint="default" w:ascii="Times New Roman" w:hAnsi="Times New Roman" w:eastAsia="仿宋" w:cs="Times New Roman"/>
                <w:color w:val="auto"/>
                <w:kern w:val="0"/>
                <w:sz w:val="20"/>
                <w:szCs w:val="20"/>
              </w:rPr>
            </w:pPr>
          </w:p>
        </w:tc>
        <w:tc>
          <w:tcPr>
            <w:tcW w:w="698" w:type="dxa"/>
            <w:tcBorders>
              <w:top w:val="nil"/>
              <w:left w:val="nil"/>
              <w:bottom w:val="single" w:color="auto" w:sz="4" w:space="0"/>
              <w:right w:val="single" w:color="auto" w:sz="4" w:space="0"/>
            </w:tcBorders>
            <w:noWrap w:val="0"/>
            <w:vAlign w:val="center"/>
            <w:tcPrChange w:id="455" w:author="刘飞" w:date="2026-06-18T16:44:00Z">
              <w:tcPr>
                <w:tcW w:w="698" w:type="dxa"/>
                <w:tcBorders>
                  <w:top w:val="nil"/>
                  <w:left w:val="nil"/>
                  <w:bottom w:val="single" w:color="auto" w:sz="4" w:space="0"/>
                  <w:right w:val="single" w:color="auto" w:sz="4" w:space="0"/>
                </w:tcBorders>
                <w:noWrap w:val="0"/>
                <w:vAlign w:val="center"/>
              </w:tcPr>
            </w:tcPrChange>
          </w:tcPr>
          <w:p w14:paraId="4155C189">
            <w:pPr>
              <w:pageBreakBefore w:val="0"/>
              <w:widowControl/>
              <w:kinsoku/>
              <w:wordWrap/>
              <w:overflowPunct/>
              <w:topLinePunct w:val="0"/>
              <w:autoSpaceDE/>
              <w:autoSpaceDN/>
              <w:bidi w:val="0"/>
              <w:adjustRightInd/>
              <w:snapToGrid/>
              <w:spacing w:line="578" w:lineRule="exact"/>
              <w:jc w:val="center"/>
              <w:textAlignment w:val="auto"/>
              <w:rPr>
                <w:del w:id="456" w:author="鸡涌啊~" w:date="2026-07-02T08:44:48Z"/>
                <w:rFonts w:hint="default" w:ascii="Times New Roman" w:hAnsi="Times New Roman" w:eastAsia="仿宋" w:cs="Times New Roman"/>
                <w:color w:val="auto"/>
                <w:kern w:val="0"/>
                <w:sz w:val="20"/>
                <w:szCs w:val="20"/>
              </w:rPr>
            </w:pPr>
            <w:del w:id="457" w:author="鸡涌啊~" w:date="2026-07-02T08:44:48Z">
              <w:r>
                <w:rPr>
                  <w:rFonts w:hint="eastAsia" w:ascii="Times New Roman" w:hAnsi="Times New Roman" w:eastAsia="仿宋_GB2312" w:cs="Times New Roman"/>
                  <w:color w:val="auto"/>
                  <w:kern w:val="0"/>
                  <w:sz w:val="24"/>
                  <w:szCs w:val="24"/>
                  <w:lang w:val="en-US" w:eastAsia="zh-CN"/>
                </w:rPr>
                <w:delText>公益性事业单位</w:delText>
              </w:r>
            </w:del>
          </w:p>
        </w:tc>
        <w:tc>
          <w:tcPr>
            <w:tcW w:w="2062" w:type="dxa"/>
            <w:tcBorders>
              <w:top w:val="nil"/>
              <w:left w:val="nil"/>
              <w:bottom w:val="single" w:color="auto" w:sz="4" w:space="0"/>
              <w:right w:val="single" w:color="auto" w:sz="4" w:space="0"/>
            </w:tcBorders>
            <w:noWrap w:val="0"/>
            <w:vAlign w:val="center"/>
            <w:tcPrChange w:id="458" w:author="刘飞" w:date="2026-06-18T16:44:00Z">
              <w:tcPr>
                <w:tcW w:w="2062" w:type="dxa"/>
                <w:tcBorders>
                  <w:top w:val="nil"/>
                  <w:left w:val="nil"/>
                  <w:bottom w:val="single" w:color="auto" w:sz="4" w:space="0"/>
                  <w:right w:val="single" w:color="auto" w:sz="4" w:space="0"/>
                </w:tcBorders>
                <w:noWrap w:val="0"/>
                <w:vAlign w:val="center"/>
              </w:tcPr>
            </w:tcPrChange>
          </w:tcPr>
          <w:p w14:paraId="5DCFCDD9">
            <w:pPr>
              <w:keepNext w:val="0"/>
              <w:keepLines w:val="0"/>
              <w:pageBreakBefore w:val="0"/>
              <w:widowControl/>
              <w:numPr>
                <w:ilvl w:val="0"/>
                <w:numId w:val="2"/>
              </w:numPr>
              <w:kinsoku/>
              <w:wordWrap/>
              <w:overflowPunct/>
              <w:topLinePunct w:val="0"/>
              <w:autoSpaceDE/>
              <w:autoSpaceDN/>
              <w:bidi w:val="0"/>
              <w:adjustRightInd/>
              <w:snapToGrid/>
              <w:spacing w:line="300" w:lineRule="exact"/>
              <w:jc w:val="left"/>
              <w:textAlignment w:val="auto"/>
              <w:rPr>
                <w:del w:id="459" w:author="鸡涌啊~" w:date="2026-07-02T08:44:48Z"/>
                <w:rFonts w:hint="eastAsia" w:ascii="Times New Roman" w:hAnsi="Times New Roman" w:eastAsia="仿宋_GB2312" w:cs="Times New Roman"/>
                <w:color w:val="auto"/>
                <w:kern w:val="0"/>
                <w:sz w:val="24"/>
                <w:szCs w:val="24"/>
                <w:lang w:val="en-US" w:eastAsia="zh-CN"/>
              </w:rPr>
            </w:pPr>
            <w:del w:id="460" w:author="鸡涌啊~" w:date="2026-07-02T08:44:48Z">
              <w:r>
                <w:rPr>
                  <w:rFonts w:hint="eastAsia" w:ascii="Times New Roman" w:hAnsi="Times New Roman" w:eastAsia="仿宋_GB2312" w:cs="Times New Roman"/>
                  <w:color w:val="auto"/>
                  <w:kern w:val="0"/>
                  <w:sz w:val="24"/>
                  <w:szCs w:val="24"/>
                  <w:lang w:val="en-US" w:eastAsia="zh-CN"/>
                </w:rPr>
                <w:delText>展销活动：拓宽销售渠道，参加大型博览会、展览会、交易会等。</w:delText>
              </w:r>
            </w:del>
          </w:p>
          <w:p w14:paraId="3B03FD7B">
            <w:pPr>
              <w:keepNext w:val="0"/>
              <w:keepLines w:val="0"/>
              <w:pageBreakBefore w:val="0"/>
              <w:widowControl/>
              <w:numPr>
                <w:ilvl w:val="0"/>
                <w:numId w:val="2"/>
              </w:numPr>
              <w:kinsoku/>
              <w:wordWrap/>
              <w:overflowPunct/>
              <w:topLinePunct w:val="0"/>
              <w:autoSpaceDE/>
              <w:autoSpaceDN/>
              <w:bidi w:val="0"/>
              <w:adjustRightInd/>
              <w:snapToGrid/>
              <w:spacing w:line="300" w:lineRule="exact"/>
              <w:jc w:val="left"/>
              <w:textAlignment w:val="auto"/>
              <w:rPr>
                <w:del w:id="461" w:author="鸡涌啊~" w:date="2026-07-02T08:44:48Z"/>
                <w:rFonts w:hint="default" w:ascii="Times New Roman" w:hAnsi="Times New Roman" w:eastAsia="仿宋_GB2312" w:cs="Times New Roman"/>
                <w:color w:val="auto"/>
                <w:kern w:val="0"/>
                <w:sz w:val="24"/>
                <w:szCs w:val="24"/>
                <w:lang w:val="en-US" w:eastAsia="zh-CN"/>
              </w:rPr>
            </w:pPr>
            <w:del w:id="462" w:author="鸡涌啊~" w:date="2026-07-02T08:44:48Z">
              <w:r>
                <w:rPr>
                  <w:rFonts w:hint="eastAsia" w:ascii="Times New Roman" w:hAnsi="Times New Roman" w:eastAsia="仿宋_GB2312" w:cs="Times New Roman"/>
                  <w:color w:val="auto"/>
                  <w:kern w:val="0"/>
                  <w:sz w:val="24"/>
                  <w:szCs w:val="24"/>
                  <w:lang w:val="en-US" w:eastAsia="zh-CN"/>
                </w:rPr>
                <w:delText>宣传推介：通过开展淮南绿色食品产业招商推介活动，为淮南豆制品产业发展提供交流与合作平台。</w:delText>
              </w:r>
            </w:del>
          </w:p>
          <w:p w14:paraId="78609FC6">
            <w:pPr>
              <w:keepNext w:val="0"/>
              <w:keepLines w:val="0"/>
              <w:pageBreakBefore w:val="0"/>
              <w:widowControl/>
              <w:kinsoku/>
              <w:wordWrap/>
              <w:overflowPunct/>
              <w:topLinePunct w:val="0"/>
              <w:autoSpaceDE/>
              <w:autoSpaceDN/>
              <w:bidi w:val="0"/>
              <w:adjustRightInd/>
              <w:snapToGrid/>
              <w:spacing w:line="300" w:lineRule="exact"/>
              <w:jc w:val="left"/>
              <w:textAlignment w:val="auto"/>
              <w:rPr>
                <w:del w:id="463" w:author="鸡涌啊~" w:date="2026-07-02T08:44:48Z"/>
                <w:rFonts w:hint="default" w:ascii="Times New Roman" w:hAnsi="Times New Roman" w:eastAsia="仿宋" w:cs="Times New Roman"/>
                <w:color w:val="auto"/>
                <w:kern w:val="0"/>
                <w:sz w:val="20"/>
                <w:szCs w:val="20"/>
              </w:rPr>
            </w:pPr>
            <w:del w:id="464" w:author="鸡涌啊~" w:date="2026-07-02T08:44:48Z">
              <w:r>
                <w:rPr>
                  <w:rFonts w:hint="eastAsia" w:ascii="Times New Roman" w:hAnsi="Times New Roman" w:eastAsia="仿宋_GB2312" w:cs="Times New Roman"/>
                  <w:color w:val="auto"/>
                  <w:kern w:val="0"/>
                  <w:sz w:val="24"/>
                  <w:szCs w:val="24"/>
                  <w:lang w:val="en-US" w:eastAsia="zh-CN"/>
                </w:rPr>
                <w:delText>3.质量提升：开展优质高蛋白大豆新品种引种筛选鉴定及适宜性评估，与科研院所开展合作，为加工企业提供技术研发、新产品培育、人才培训等技术服务。</w:delText>
              </w:r>
            </w:del>
          </w:p>
        </w:tc>
        <w:tc>
          <w:tcPr>
            <w:tcW w:w="960" w:type="dxa"/>
            <w:tcBorders>
              <w:top w:val="nil"/>
              <w:left w:val="nil"/>
              <w:bottom w:val="single" w:color="auto" w:sz="4" w:space="0"/>
              <w:right w:val="single" w:color="auto" w:sz="4" w:space="0"/>
            </w:tcBorders>
            <w:noWrap w:val="0"/>
            <w:vAlign w:val="center"/>
            <w:tcPrChange w:id="465" w:author="刘飞" w:date="2026-06-18T16:44:00Z">
              <w:tcPr>
                <w:tcW w:w="960" w:type="dxa"/>
                <w:tcBorders>
                  <w:top w:val="nil"/>
                  <w:left w:val="nil"/>
                  <w:bottom w:val="single" w:color="auto" w:sz="4" w:space="0"/>
                  <w:right w:val="single" w:color="auto" w:sz="4" w:space="0"/>
                </w:tcBorders>
                <w:noWrap w:val="0"/>
                <w:vAlign w:val="center"/>
              </w:tcPr>
            </w:tcPrChange>
          </w:tcPr>
          <w:p w14:paraId="0FF4A815">
            <w:pPr>
              <w:pageBreakBefore w:val="0"/>
              <w:widowControl/>
              <w:kinsoku/>
              <w:wordWrap/>
              <w:overflowPunct/>
              <w:topLinePunct w:val="0"/>
              <w:autoSpaceDE/>
              <w:autoSpaceDN/>
              <w:bidi w:val="0"/>
              <w:adjustRightInd/>
              <w:snapToGrid/>
              <w:spacing w:line="578" w:lineRule="exact"/>
              <w:jc w:val="center"/>
              <w:textAlignment w:val="auto"/>
              <w:rPr>
                <w:del w:id="466" w:author="鸡涌啊~" w:date="2026-07-02T08:44:48Z"/>
                <w:rFonts w:hint="default" w:ascii="Times New Roman" w:hAnsi="Times New Roman" w:eastAsia="仿宋" w:cs="Times New Roman"/>
                <w:color w:val="auto"/>
                <w:kern w:val="0"/>
                <w:sz w:val="20"/>
                <w:szCs w:val="20"/>
                <w:lang w:val="en"/>
              </w:rPr>
            </w:pPr>
          </w:p>
        </w:tc>
        <w:tc>
          <w:tcPr>
            <w:tcW w:w="570" w:type="dxa"/>
            <w:tcBorders>
              <w:top w:val="nil"/>
              <w:left w:val="nil"/>
              <w:bottom w:val="single" w:color="auto" w:sz="4" w:space="0"/>
              <w:right w:val="single" w:color="auto" w:sz="4" w:space="0"/>
            </w:tcBorders>
            <w:noWrap w:val="0"/>
            <w:vAlign w:val="center"/>
            <w:tcPrChange w:id="467" w:author="刘飞" w:date="2026-06-18T16:44:00Z">
              <w:tcPr>
                <w:tcW w:w="570" w:type="dxa"/>
                <w:tcBorders>
                  <w:top w:val="nil"/>
                  <w:left w:val="nil"/>
                  <w:bottom w:val="single" w:color="auto" w:sz="4" w:space="0"/>
                  <w:right w:val="single" w:color="auto" w:sz="4" w:space="0"/>
                </w:tcBorders>
                <w:noWrap w:val="0"/>
                <w:vAlign w:val="center"/>
              </w:tcPr>
            </w:tcPrChange>
          </w:tcPr>
          <w:p w14:paraId="61BCE009">
            <w:pPr>
              <w:pageBreakBefore w:val="0"/>
              <w:widowControl/>
              <w:kinsoku/>
              <w:wordWrap/>
              <w:overflowPunct/>
              <w:topLinePunct w:val="0"/>
              <w:autoSpaceDE/>
              <w:autoSpaceDN/>
              <w:bidi w:val="0"/>
              <w:adjustRightInd/>
              <w:snapToGrid/>
              <w:spacing w:line="578" w:lineRule="exact"/>
              <w:jc w:val="center"/>
              <w:textAlignment w:val="auto"/>
              <w:rPr>
                <w:del w:id="468" w:author="鸡涌啊~" w:date="2026-07-02T08:44:48Z"/>
                <w:rFonts w:hint="default" w:ascii="Times New Roman" w:hAnsi="Times New Roman" w:eastAsia="仿宋" w:cs="Times New Roman"/>
                <w:color w:val="auto"/>
                <w:kern w:val="0"/>
                <w:sz w:val="20"/>
                <w:szCs w:val="20"/>
                <w:lang w:val="en-US"/>
              </w:rPr>
            </w:pPr>
            <w:del w:id="469" w:author="鸡涌啊~" w:date="2026-07-02T08:44:48Z">
              <w:r>
                <w:rPr>
                  <w:rFonts w:hint="eastAsia" w:ascii="Times New Roman" w:hAnsi="Times New Roman" w:eastAsia="仿宋" w:cs="Times New Roman"/>
                  <w:color w:val="auto"/>
                  <w:kern w:val="0"/>
                  <w:sz w:val="20"/>
                  <w:szCs w:val="20"/>
                  <w:lang w:val="en-US" w:eastAsia="zh-CN"/>
                </w:rPr>
                <w:delText>90</w:delText>
              </w:r>
            </w:del>
          </w:p>
        </w:tc>
        <w:tc>
          <w:tcPr>
            <w:tcW w:w="905" w:type="dxa"/>
            <w:tcBorders>
              <w:top w:val="nil"/>
              <w:left w:val="nil"/>
              <w:bottom w:val="single" w:color="auto" w:sz="4" w:space="0"/>
              <w:right w:val="single" w:color="auto" w:sz="4" w:space="0"/>
            </w:tcBorders>
            <w:noWrap w:val="0"/>
            <w:vAlign w:val="center"/>
            <w:tcPrChange w:id="470" w:author="刘飞" w:date="2026-06-18T16:44:00Z">
              <w:tcPr>
                <w:tcW w:w="905" w:type="dxa"/>
                <w:tcBorders>
                  <w:top w:val="nil"/>
                  <w:left w:val="nil"/>
                  <w:bottom w:val="single" w:color="auto" w:sz="4" w:space="0"/>
                  <w:right w:val="single" w:color="auto" w:sz="4" w:space="0"/>
                </w:tcBorders>
                <w:noWrap w:val="0"/>
                <w:vAlign w:val="center"/>
              </w:tcPr>
            </w:tcPrChange>
          </w:tcPr>
          <w:p w14:paraId="73F49626">
            <w:pPr>
              <w:pageBreakBefore w:val="0"/>
              <w:widowControl/>
              <w:kinsoku/>
              <w:wordWrap/>
              <w:overflowPunct/>
              <w:topLinePunct w:val="0"/>
              <w:autoSpaceDE/>
              <w:autoSpaceDN/>
              <w:bidi w:val="0"/>
              <w:adjustRightInd/>
              <w:snapToGrid/>
              <w:spacing w:line="578" w:lineRule="exact"/>
              <w:jc w:val="center"/>
              <w:textAlignment w:val="auto"/>
              <w:rPr>
                <w:del w:id="471" w:author="鸡涌啊~" w:date="2026-07-02T08:44:48Z"/>
                <w:rFonts w:hint="default" w:ascii="Times New Roman" w:hAnsi="Times New Roman" w:eastAsia="仿宋" w:cs="Times New Roman"/>
                <w:color w:val="auto"/>
                <w:kern w:val="0"/>
                <w:sz w:val="20"/>
                <w:szCs w:val="20"/>
                <w:lang w:val="en-US"/>
              </w:rPr>
            </w:pPr>
            <w:del w:id="472" w:author="鸡涌啊~" w:date="2026-07-02T08:44:48Z">
              <w:r>
                <w:rPr>
                  <w:rFonts w:hint="eastAsia" w:ascii="Times New Roman" w:hAnsi="Times New Roman" w:eastAsia="仿宋" w:cs="Times New Roman"/>
                  <w:color w:val="auto"/>
                  <w:kern w:val="0"/>
                  <w:sz w:val="20"/>
                  <w:szCs w:val="20"/>
                  <w:lang w:val="en-US" w:eastAsia="zh-CN"/>
                </w:rPr>
                <w:delText>90</w:delText>
              </w:r>
            </w:del>
          </w:p>
        </w:tc>
        <w:tc>
          <w:tcPr>
            <w:tcW w:w="985" w:type="dxa"/>
            <w:tcBorders>
              <w:top w:val="nil"/>
              <w:left w:val="nil"/>
              <w:bottom w:val="single" w:color="auto" w:sz="4" w:space="0"/>
              <w:right w:val="single" w:color="auto" w:sz="4" w:space="0"/>
            </w:tcBorders>
            <w:noWrap w:val="0"/>
            <w:vAlign w:val="center"/>
            <w:tcPrChange w:id="473" w:author="刘飞" w:date="2026-06-18T16:44:00Z">
              <w:tcPr>
                <w:tcW w:w="985" w:type="dxa"/>
                <w:tcBorders>
                  <w:top w:val="nil"/>
                  <w:left w:val="nil"/>
                  <w:bottom w:val="single" w:color="auto" w:sz="4" w:space="0"/>
                  <w:right w:val="single" w:color="auto" w:sz="4" w:space="0"/>
                </w:tcBorders>
                <w:noWrap w:val="0"/>
                <w:vAlign w:val="center"/>
              </w:tcPr>
            </w:tcPrChange>
          </w:tcPr>
          <w:p w14:paraId="1EFE8AAF">
            <w:pPr>
              <w:pStyle w:val="5"/>
              <w:pageBreakBefore w:val="0"/>
              <w:kinsoku/>
              <w:wordWrap/>
              <w:overflowPunct/>
              <w:topLinePunct w:val="0"/>
              <w:autoSpaceDE/>
              <w:autoSpaceDN/>
              <w:bidi w:val="0"/>
              <w:adjustRightInd/>
              <w:snapToGrid/>
              <w:spacing w:line="578" w:lineRule="exact"/>
              <w:textAlignment w:val="auto"/>
              <w:rPr>
                <w:del w:id="474" w:author="鸡涌啊~" w:date="2026-07-02T08:44:48Z"/>
                <w:rFonts w:hint="eastAsia" w:ascii="Times New Roman" w:hAnsi="Times New Roman" w:eastAsia="宋体" w:cs="Times New Roman"/>
                <w:color w:val="auto"/>
                <w:lang w:val="en-US" w:eastAsia="zh-CN"/>
              </w:rPr>
            </w:pPr>
            <w:del w:id="475" w:author="鸡涌啊~" w:date="2026-07-02T08:44:48Z">
              <w:r>
                <w:rPr>
                  <w:rFonts w:hint="eastAsia" w:cs="Times New Roman"/>
                  <w:color w:val="auto"/>
                  <w:lang w:val="en-US" w:eastAsia="zh-CN"/>
                </w:rPr>
                <w:delText>0</w:delText>
              </w:r>
            </w:del>
          </w:p>
        </w:tc>
        <w:tc>
          <w:tcPr>
            <w:tcW w:w="960" w:type="dxa"/>
            <w:tcBorders>
              <w:top w:val="nil"/>
              <w:left w:val="nil"/>
              <w:bottom w:val="single" w:color="auto" w:sz="4" w:space="0"/>
              <w:right w:val="single" w:color="auto" w:sz="4" w:space="0"/>
            </w:tcBorders>
            <w:noWrap w:val="0"/>
            <w:vAlign w:val="center"/>
            <w:tcPrChange w:id="476" w:author="刘飞" w:date="2026-06-18T16:44:00Z">
              <w:tcPr>
                <w:tcW w:w="838" w:type="dxa"/>
                <w:tcBorders>
                  <w:top w:val="nil"/>
                  <w:left w:val="nil"/>
                  <w:bottom w:val="single" w:color="auto" w:sz="4" w:space="0"/>
                  <w:right w:val="single" w:color="auto" w:sz="4" w:space="0"/>
                </w:tcBorders>
                <w:noWrap w:val="0"/>
                <w:vAlign w:val="center"/>
              </w:tcPr>
            </w:tcPrChange>
          </w:tcPr>
          <w:p w14:paraId="4BAD9D55">
            <w:pPr>
              <w:pageBreakBefore w:val="0"/>
              <w:widowControl/>
              <w:kinsoku/>
              <w:wordWrap/>
              <w:overflowPunct/>
              <w:topLinePunct w:val="0"/>
              <w:autoSpaceDE/>
              <w:autoSpaceDN/>
              <w:bidi w:val="0"/>
              <w:adjustRightInd/>
              <w:snapToGrid/>
              <w:spacing w:line="578" w:lineRule="exact"/>
              <w:jc w:val="center"/>
              <w:textAlignment w:val="auto"/>
              <w:rPr>
                <w:del w:id="477" w:author="鸡涌啊~" w:date="2026-07-02T08:44:48Z"/>
                <w:rFonts w:hint="eastAsia" w:ascii="Times New Roman" w:hAnsi="Times New Roman" w:eastAsia="仿宋" w:cs="Times New Roman"/>
                <w:color w:val="auto"/>
                <w:kern w:val="0"/>
                <w:sz w:val="20"/>
                <w:szCs w:val="20"/>
                <w:lang w:val="en-US" w:eastAsia="zh-CN"/>
              </w:rPr>
            </w:pPr>
            <w:del w:id="478" w:author="鸡涌啊~" w:date="2026-07-02T08:44:48Z">
              <w:r>
                <w:rPr>
                  <w:rFonts w:hint="eastAsia" w:ascii="Times New Roman" w:hAnsi="Times New Roman" w:eastAsia="仿宋" w:cs="Times New Roman"/>
                  <w:color w:val="auto"/>
                  <w:kern w:val="0"/>
                  <w:sz w:val="20"/>
                  <w:szCs w:val="20"/>
                  <w:lang w:val="en-US" w:eastAsia="zh-CN"/>
                </w:rPr>
                <w:delText>0</w:delText>
              </w:r>
            </w:del>
          </w:p>
        </w:tc>
        <w:tc>
          <w:tcPr>
            <w:tcW w:w="720" w:type="dxa"/>
            <w:tcBorders>
              <w:top w:val="nil"/>
              <w:left w:val="nil"/>
              <w:bottom w:val="single" w:color="auto" w:sz="4" w:space="0"/>
              <w:right w:val="single" w:color="auto" w:sz="4" w:space="0"/>
            </w:tcBorders>
            <w:noWrap w:val="0"/>
            <w:vAlign w:val="center"/>
            <w:tcPrChange w:id="479" w:author="刘飞" w:date="2026-06-18T16:44:00Z">
              <w:tcPr>
                <w:tcW w:w="484" w:type="dxa"/>
                <w:gridSpan w:val="2"/>
                <w:tcBorders>
                  <w:top w:val="nil"/>
                  <w:left w:val="nil"/>
                  <w:bottom w:val="single" w:color="auto" w:sz="4" w:space="0"/>
                  <w:right w:val="single" w:color="auto" w:sz="4" w:space="0"/>
                </w:tcBorders>
                <w:noWrap w:val="0"/>
                <w:vAlign w:val="center"/>
              </w:tcPr>
            </w:tcPrChange>
          </w:tcPr>
          <w:p w14:paraId="31974A78">
            <w:pPr>
              <w:pageBreakBefore w:val="0"/>
              <w:widowControl/>
              <w:kinsoku/>
              <w:wordWrap/>
              <w:overflowPunct/>
              <w:topLinePunct w:val="0"/>
              <w:autoSpaceDE/>
              <w:autoSpaceDN/>
              <w:bidi w:val="0"/>
              <w:adjustRightInd/>
              <w:snapToGrid/>
              <w:spacing w:line="578" w:lineRule="exact"/>
              <w:jc w:val="center"/>
              <w:textAlignment w:val="auto"/>
              <w:rPr>
                <w:del w:id="480" w:author="鸡涌啊~" w:date="2026-07-02T08:44:48Z"/>
                <w:rFonts w:hint="default" w:ascii="Times New Roman" w:hAnsi="Times New Roman" w:eastAsia="仿宋" w:cs="Times New Roman"/>
                <w:color w:val="auto"/>
                <w:kern w:val="0"/>
                <w:sz w:val="20"/>
                <w:szCs w:val="20"/>
              </w:rPr>
            </w:pPr>
          </w:p>
        </w:tc>
      </w:tr>
      <w:tr w14:paraId="7062C40E">
        <w:tblPrEx>
          <w:tblCellMar>
            <w:top w:w="0" w:type="dxa"/>
            <w:left w:w="51" w:type="dxa"/>
            <w:bottom w:w="0" w:type="dxa"/>
            <w:right w:w="51" w:type="dxa"/>
          </w:tblCellMar>
          <w:tblPrExChange w:id="482" w:author="熊" w:date="2026-06-18T08:40:00Z">
            <w:tblPrEx>
              <w:tblCellMar>
                <w:top w:w="0" w:type="dxa"/>
                <w:left w:w="51" w:type="dxa"/>
                <w:bottom w:w="0" w:type="dxa"/>
                <w:right w:w="51" w:type="dxa"/>
              </w:tblCellMar>
            </w:tblPrEx>
          </w:tblPrExChange>
        </w:tblPrEx>
        <w:trPr>
          <w:wAfter w:w="0" w:type="auto"/>
          <w:trHeight w:val="511" w:hRule="atLeast"/>
          <w:del w:id="481" w:author="鸡涌啊~" w:date="2026-07-02T08:44:48Z"/>
          <w:trPrChange w:id="482" w:author="熊" w:date="2026-06-18T08:40:00Z">
            <w:trPr>
              <w:gridAfter w:val="1"/>
              <w:wAfter w:w="358" w:type="dxa"/>
              <w:trHeight w:val="511" w:hRule="atLeast"/>
            </w:trPr>
          </w:trPrChange>
        </w:trPr>
        <w:tc>
          <w:tcPr>
            <w:tcW w:w="6195" w:type="dxa"/>
            <w:gridSpan w:val="6"/>
            <w:tcBorders>
              <w:top w:val="single" w:color="auto" w:sz="4" w:space="0"/>
              <w:left w:val="single" w:color="auto" w:sz="4" w:space="0"/>
              <w:bottom w:val="single" w:color="auto" w:sz="4" w:space="0"/>
              <w:right w:val="single" w:color="000000" w:sz="4" w:space="0"/>
            </w:tcBorders>
            <w:noWrap w:val="0"/>
            <w:vAlign w:val="center"/>
            <w:tcPrChange w:id="483" w:author="熊" w:date="2026-06-18T08:40:00Z">
              <w:tcPr>
                <w:tcW w:w="6195" w:type="dxa"/>
                <w:gridSpan w:val="6"/>
                <w:tcBorders>
                  <w:top w:val="single" w:color="auto" w:sz="4" w:space="0"/>
                  <w:left w:val="single" w:color="auto" w:sz="4" w:space="0"/>
                  <w:bottom w:val="single" w:color="auto" w:sz="4" w:space="0"/>
                  <w:right w:val="single" w:color="000000" w:sz="4" w:space="0"/>
                </w:tcBorders>
                <w:noWrap w:val="0"/>
                <w:vAlign w:val="center"/>
              </w:tcPr>
            </w:tcPrChange>
          </w:tcPr>
          <w:p w14:paraId="648D66C3">
            <w:pPr>
              <w:pageBreakBefore w:val="0"/>
              <w:widowControl/>
              <w:kinsoku/>
              <w:wordWrap/>
              <w:overflowPunct/>
              <w:topLinePunct w:val="0"/>
              <w:autoSpaceDE/>
              <w:autoSpaceDN/>
              <w:bidi w:val="0"/>
              <w:adjustRightInd/>
              <w:snapToGrid/>
              <w:spacing w:line="578" w:lineRule="exact"/>
              <w:jc w:val="center"/>
              <w:textAlignment w:val="auto"/>
              <w:rPr>
                <w:del w:id="484" w:author="鸡涌啊~" w:date="2026-07-02T08:44:48Z"/>
                <w:rFonts w:hint="default" w:ascii="Times New Roman" w:hAnsi="Times New Roman" w:cs="Times New Roman"/>
                <w:b/>
                <w:bCs/>
                <w:color w:val="auto"/>
                <w:kern w:val="0"/>
                <w:sz w:val="20"/>
                <w:szCs w:val="20"/>
              </w:rPr>
            </w:pPr>
            <w:del w:id="485" w:author="鸡涌啊~" w:date="2026-07-02T08:44:48Z">
              <w:r>
                <w:rPr>
                  <w:rFonts w:hint="default" w:ascii="Times New Roman" w:hAnsi="Times New Roman" w:cs="Times New Roman"/>
                  <w:b/>
                  <w:bCs/>
                  <w:color w:val="auto"/>
                  <w:kern w:val="0"/>
                  <w:sz w:val="20"/>
                  <w:szCs w:val="20"/>
                </w:rPr>
                <w:delText>合  计</w:delText>
              </w:r>
            </w:del>
          </w:p>
        </w:tc>
        <w:tc>
          <w:tcPr>
            <w:tcW w:w="570" w:type="dxa"/>
            <w:tcBorders>
              <w:top w:val="single" w:color="auto" w:sz="4" w:space="0"/>
              <w:left w:val="nil"/>
              <w:bottom w:val="single" w:color="auto" w:sz="4" w:space="0"/>
              <w:right w:val="single" w:color="auto" w:sz="4" w:space="0"/>
            </w:tcBorders>
            <w:noWrap w:val="0"/>
            <w:vAlign w:val="center"/>
            <w:tcPrChange w:id="486" w:author="熊" w:date="2026-06-18T08:40:00Z">
              <w:tcPr>
                <w:tcW w:w="570" w:type="dxa"/>
                <w:tcBorders>
                  <w:top w:val="single" w:color="auto" w:sz="4" w:space="0"/>
                  <w:left w:val="nil"/>
                  <w:bottom w:val="single" w:color="auto" w:sz="4" w:space="0"/>
                  <w:right w:val="single" w:color="auto" w:sz="4" w:space="0"/>
                </w:tcBorders>
                <w:noWrap w:val="0"/>
                <w:vAlign w:val="center"/>
              </w:tcPr>
            </w:tcPrChange>
          </w:tcPr>
          <w:p w14:paraId="279EDCCE">
            <w:pPr>
              <w:pageBreakBefore w:val="0"/>
              <w:widowControl/>
              <w:kinsoku/>
              <w:wordWrap/>
              <w:overflowPunct/>
              <w:topLinePunct w:val="0"/>
              <w:autoSpaceDE/>
              <w:autoSpaceDN/>
              <w:bidi w:val="0"/>
              <w:adjustRightInd/>
              <w:snapToGrid/>
              <w:spacing w:line="578" w:lineRule="exact"/>
              <w:jc w:val="center"/>
              <w:textAlignment w:val="auto"/>
              <w:rPr>
                <w:del w:id="487" w:author="鸡涌啊~" w:date="2026-07-02T08:44:48Z"/>
                <w:rFonts w:hint="default" w:ascii="Times New Roman" w:hAnsi="Times New Roman" w:eastAsia="仿宋" w:cs="Times New Roman"/>
                <w:color w:val="auto"/>
                <w:kern w:val="0"/>
                <w:sz w:val="20"/>
                <w:szCs w:val="20"/>
                <w:lang w:val="en-US" w:eastAsia="zh-CN"/>
              </w:rPr>
            </w:pPr>
            <w:del w:id="488" w:author="鸡涌啊~" w:date="2026-07-02T08:44:48Z">
              <w:r>
                <w:rPr>
                  <w:rFonts w:hint="eastAsia" w:ascii="Times New Roman" w:hAnsi="Times New Roman" w:eastAsia="仿宋" w:cs="Times New Roman"/>
                  <w:color w:val="auto"/>
                  <w:kern w:val="0"/>
                  <w:sz w:val="20"/>
                  <w:szCs w:val="20"/>
                  <w:lang w:val="en-US" w:eastAsia="zh-CN"/>
                </w:rPr>
                <w:delText>90</w:delText>
              </w:r>
            </w:del>
          </w:p>
        </w:tc>
        <w:tc>
          <w:tcPr>
            <w:tcW w:w="905" w:type="dxa"/>
            <w:tcBorders>
              <w:top w:val="single" w:color="auto" w:sz="4" w:space="0"/>
              <w:left w:val="nil"/>
              <w:bottom w:val="single" w:color="auto" w:sz="4" w:space="0"/>
              <w:right w:val="single" w:color="auto" w:sz="4" w:space="0"/>
            </w:tcBorders>
            <w:noWrap w:val="0"/>
            <w:vAlign w:val="center"/>
            <w:tcPrChange w:id="489" w:author="熊" w:date="2026-06-18T08:40:00Z">
              <w:tcPr>
                <w:tcW w:w="905" w:type="dxa"/>
                <w:tcBorders>
                  <w:top w:val="single" w:color="auto" w:sz="4" w:space="0"/>
                  <w:left w:val="nil"/>
                  <w:bottom w:val="single" w:color="auto" w:sz="4" w:space="0"/>
                  <w:right w:val="single" w:color="auto" w:sz="4" w:space="0"/>
                </w:tcBorders>
                <w:noWrap w:val="0"/>
                <w:vAlign w:val="center"/>
              </w:tcPr>
            </w:tcPrChange>
          </w:tcPr>
          <w:p w14:paraId="7620C3E8">
            <w:pPr>
              <w:pageBreakBefore w:val="0"/>
              <w:widowControl/>
              <w:kinsoku/>
              <w:wordWrap/>
              <w:overflowPunct/>
              <w:topLinePunct w:val="0"/>
              <w:autoSpaceDE/>
              <w:autoSpaceDN/>
              <w:bidi w:val="0"/>
              <w:adjustRightInd/>
              <w:snapToGrid/>
              <w:spacing w:line="578" w:lineRule="exact"/>
              <w:jc w:val="center"/>
              <w:textAlignment w:val="auto"/>
              <w:rPr>
                <w:del w:id="490" w:author="鸡涌啊~" w:date="2026-07-02T08:44:48Z"/>
                <w:rFonts w:hint="default" w:ascii="Times New Roman" w:hAnsi="Times New Roman" w:eastAsia="仿宋" w:cs="Times New Roman"/>
                <w:color w:val="auto"/>
                <w:kern w:val="0"/>
                <w:sz w:val="20"/>
                <w:szCs w:val="20"/>
                <w:lang w:val="en-US" w:eastAsia="zh-CN"/>
              </w:rPr>
            </w:pPr>
            <w:del w:id="491" w:author="鸡涌啊~" w:date="2026-07-02T08:44:48Z">
              <w:r>
                <w:rPr>
                  <w:rFonts w:hint="eastAsia" w:ascii="Times New Roman" w:hAnsi="Times New Roman" w:eastAsia="仿宋" w:cs="Times New Roman"/>
                  <w:color w:val="auto"/>
                  <w:kern w:val="0"/>
                  <w:sz w:val="20"/>
                  <w:szCs w:val="20"/>
                  <w:lang w:val="en-US" w:eastAsia="zh-CN"/>
                </w:rPr>
                <w:delText>90</w:delText>
              </w:r>
            </w:del>
          </w:p>
        </w:tc>
        <w:tc>
          <w:tcPr>
            <w:tcW w:w="985" w:type="dxa"/>
            <w:tcBorders>
              <w:top w:val="single" w:color="auto" w:sz="4" w:space="0"/>
              <w:left w:val="nil"/>
              <w:bottom w:val="single" w:color="auto" w:sz="4" w:space="0"/>
              <w:right w:val="single" w:color="auto" w:sz="4" w:space="0"/>
            </w:tcBorders>
            <w:noWrap w:val="0"/>
            <w:vAlign w:val="center"/>
            <w:tcPrChange w:id="492" w:author="熊" w:date="2026-06-18T08:40:00Z">
              <w:tcPr>
                <w:tcW w:w="985" w:type="dxa"/>
                <w:tcBorders>
                  <w:top w:val="single" w:color="auto" w:sz="4" w:space="0"/>
                  <w:left w:val="nil"/>
                  <w:bottom w:val="single" w:color="auto" w:sz="4" w:space="0"/>
                  <w:right w:val="single" w:color="auto" w:sz="4" w:space="0"/>
                </w:tcBorders>
                <w:noWrap w:val="0"/>
                <w:vAlign w:val="center"/>
              </w:tcPr>
            </w:tcPrChange>
          </w:tcPr>
          <w:p w14:paraId="5395ED8A">
            <w:pPr>
              <w:pageBreakBefore w:val="0"/>
              <w:widowControl/>
              <w:kinsoku/>
              <w:wordWrap/>
              <w:overflowPunct/>
              <w:topLinePunct w:val="0"/>
              <w:autoSpaceDE/>
              <w:autoSpaceDN/>
              <w:bidi w:val="0"/>
              <w:adjustRightInd/>
              <w:snapToGrid/>
              <w:spacing w:line="578" w:lineRule="exact"/>
              <w:jc w:val="center"/>
              <w:textAlignment w:val="auto"/>
              <w:rPr>
                <w:del w:id="493" w:author="鸡涌啊~" w:date="2026-07-02T08:44:48Z"/>
                <w:rFonts w:hint="default" w:ascii="Times New Roman" w:hAnsi="Times New Roman" w:eastAsia="仿宋" w:cs="Times New Roman"/>
                <w:color w:val="auto"/>
                <w:kern w:val="0"/>
                <w:sz w:val="20"/>
                <w:szCs w:val="20"/>
                <w:lang w:val="en-US" w:eastAsia="zh-CN"/>
              </w:rPr>
            </w:pPr>
            <w:del w:id="494" w:author="鸡涌啊~" w:date="2026-07-02T08:44:48Z">
              <w:r>
                <w:rPr>
                  <w:rFonts w:hint="eastAsia" w:ascii="Times New Roman" w:hAnsi="Times New Roman" w:eastAsia="仿宋" w:cs="Times New Roman"/>
                  <w:color w:val="auto"/>
                  <w:kern w:val="0"/>
                  <w:sz w:val="20"/>
                  <w:szCs w:val="20"/>
                  <w:lang w:val="en-US" w:eastAsia="zh-CN"/>
                </w:rPr>
                <w:delText>0</w:delText>
              </w:r>
            </w:del>
          </w:p>
        </w:tc>
        <w:tc>
          <w:tcPr>
            <w:tcW w:w="960" w:type="dxa"/>
            <w:tcBorders>
              <w:top w:val="single" w:color="auto" w:sz="4" w:space="0"/>
              <w:left w:val="nil"/>
              <w:bottom w:val="single" w:color="auto" w:sz="4" w:space="0"/>
              <w:right w:val="single" w:color="auto" w:sz="4" w:space="0"/>
            </w:tcBorders>
            <w:noWrap w:val="0"/>
            <w:vAlign w:val="center"/>
            <w:tcPrChange w:id="495" w:author="熊" w:date="2026-06-18T08:40:00Z">
              <w:tcPr>
                <w:tcW w:w="838" w:type="dxa"/>
                <w:tcBorders>
                  <w:top w:val="single" w:color="auto" w:sz="4" w:space="0"/>
                  <w:left w:val="nil"/>
                  <w:bottom w:val="single" w:color="auto" w:sz="4" w:space="0"/>
                  <w:right w:val="single" w:color="auto" w:sz="4" w:space="0"/>
                </w:tcBorders>
                <w:noWrap w:val="0"/>
                <w:vAlign w:val="center"/>
              </w:tcPr>
            </w:tcPrChange>
          </w:tcPr>
          <w:p w14:paraId="174E7BEC">
            <w:pPr>
              <w:pageBreakBefore w:val="0"/>
              <w:widowControl/>
              <w:kinsoku/>
              <w:wordWrap/>
              <w:overflowPunct/>
              <w:topLinePunct w:val="0"/>
              <w:autoSpaceDE/>
              <w:autoSpaceDN/>
              <w:bidi w:val="0"/>
              <w:adjustRightInd/>
              <w:snapToGrid/>
              <w:spacing w:line="578" w:lineRule="exact"/>
              <w:jc w:val="center"/>
              <w:textAlignment w:val="auto"/>
              <w:rPr>
                <w:del w:id="496" w:author="鸡涌啊~" w:date="2026-07-02T08:44:48Z"/>
                <w:rFonts w:hint="eastAsia" w:ascii="Times New Roman" w:hAnsi="Times New Roman" w:eastAsia="仿宋" w:cs="Times New Roman"/>
                <w:color w:val="auto"/>
                <w:kern w:val="0"/>
                <w:sz w:val="20"/>
                <w:szCs w:val="20"/>
                <w:lang w:val="en-US" w:eastAsia="zh-CN"/>
              </w:rPr>
            </w:pPr>
            <w:del w:id="497" w:author="鸡涌啊~" w:date="2026-07-02T08:44:48Z">
              <w:r>
                <w:rPr>
                  <w:rFonts w:hint="eastAsia" w:ascii="Times New Roman" w:hAnsi="Times New Roman" w:eastAsia="仿宋" w:cs="Times New Roman"/>
                  <w:color w:val="auto"/>
                  <w:kern w:val="0"/>
                  <w:sz w:val="20"/>
                  <w:szCs w:val="20"/>
                  <w:lang w:val="en-US" w:eastAsia="zh-CN"/>
                </w:rPr>
                <w:delText>0</w:delText>
              </w:r>
            </w:del>
          </w:p>
        </w:tc>
        <w:tc>
          <w:tcPr>
            <w:tcW w:w="720" w:type="dxa"/>
            <w:tcBorders>
              <w:top w:val="nil"/>
              <w:left w:val="nil"/>
              <w:bottom w:val="single" w:color="auto" w:sz="4" w:space="0"/>
              <w:right w:val="single" w:color="auto" w:sz="4" w:space="0"/>
            </w:tcBorders>
            <w:noWrap w:val="0"/>
            <w:vAlign w:val="center"/>
            <w:tcPrChange w:id="498" w:author="熊" w:date="2026-06-18T08:40:00Z">
              <w:tcPr>
                <w:tcW w:w="484" w:type="dxa"/>
                <w:gridSpan w:val="2"/>
                <w:tcBorders>
                  <w:top w:val="nil"/>
                  <w:left w:val="nil"/>
                  <w:bottom w:val="single" w:color="auto" w:sz="4" w:space="0"/>
                  <w:right w:val="single" w:color="auto" w:sz="4" w:space="0"/>
                </w:tcBorders>
                <w:noWrap w:val="0"/>
                <w:vAlign w:val="center"/>
              </w:tcPr>
            </w:tcPrChange>
          </w:tcPr>
          <w:p w14:paraId="2E3EE4E1">
            <w:pPr>
              <w:pageBreakBefore w:val="0"/>
              <w:widowControl/>
              <w:kinsoku/>
              <w:wordWrap/>
              <w:overflowPunct/>
              <w:topLinePunct w:val="0"/>
              <w:autoSpaceDE/>
              <w:autoSpaceDN/>
              <w:bidi w:val="0"/>
              <w:adjustRightInd/>
              <w:snapToGrid/>
              <w:spacing w:line="578" w:lineRule="exact"/>
              <w:jc w:val="center"/>
              <w:textAlignment w:val="auto"/>
              <w:rPr>
                <w:del w:id="499" w:author="鸡涌啊~" w:date="2026-07-02T08:44:48Z"/>
                <w:rFonts w:hint="default" w:ascii="Times New Roman" w:hAnsi="Times New Roman" w:eastAsia="仿宋" w:cs="Times New Roman"/>
                <w:color w:val="auto"/>
                <w:kern w:val="0"/>
                <w:sz w:val="20"/>
                <w:szCs w:val="20"/>
              </w:rPr>
            </w:pPr>
            <w:del w:id="500" w:author="鸡涌啊~" w:date="2026-07-02T08:44:48Z">
              <w:r>
                <w:rPr>
                  <w:rFonts w:hint="default" w:ascii="Times New Roman" w:hAnsi="Times New Roman" w:eastAsia="仿宋" w:cs="Times New Roman"/>
                  <w:color w:val="auto"/>
                  <w:kern w:val="0"/>
                  <w:sz w:val="20"/>
                  <w:szCs w:val="20"/>
                </w:rPr>
                <w:delText>--</w:delText>
              </w:r>
            </w:del>
          </w:p>
        </w:tc>
      </w:tr>
    </w:tbl>
    <w:p w14:paraId="2A80C5E4">
      <w:pPr>
        <w:keepNext/>
        <w:keepLines/>
        <w:pageBreakBefore w:val="0"/>
        <w:widowControl w:val="0"/>
        <w:kinsoku/>
        <w:wordWrap/>
        <w:overflowPunct/>
        <w:topLinePunct w:val="0"/>
        <w:autoSpaceDE/>
        <w:autoSpaceDN/>
        <w:bidi w:val="0"/>
        <w:adjustRightInd/>
        <w:snapToGrid/>
        <w:spacing w:line="240" w:lineRule="auto"/>
        <w:ind w:leftChars="0" w:firstLine="640" w:firstLineChars="200"/>
        <w:jc w:val="both"/>
        <w:textAlignment w:val="auto"/>
        <w:outlineLvl w:val="0"/>
        <w:rPr>
          <w:del w:id="502" w:author="鸡涌啊~" w:date="2026-07-02T08:44:48Z"/>
          <w:rFonts w:hint="default" w:ascii="方正黑体_GBK" w:hAnsi="方正黑体_GBK" w:eastAsia="方正黑体_GBK" w:cs="方正黑体_GBK"/>
          <w:b w:val="0"/>
          <w:bCs w:val="0"/>
          <w:color w:val="auto"/>
          <w:kern w:val="2"/>
          <w:sz w:val="32"/>
          <w:szCs w:val="32"/>
          <w:lang w:val="en-US" w:eastAsia="zh-CN" w:bidi="ar-SA"/>
        </w:rPr>
        <w:pPrChange w:id="501" w:author="刘飞" w:date="2026-06-18T16:44:00Z">
          <w:pPr>
            <w:keepNext/>
            <w:keepLines/>
            <w:pageBreakBefore w:val="0"/>
            <w:widowControl w:val="0"/>
            <w:kinsoku/>
            <w:wordWrap/>
            <w:overflowPunct/>
            <w:topLinePunct w:val="0"/>
            <w:autoSpaceDE/>
            <w:autoSpaceDN/>
            <w:bidi w:val="0"/>
            <w:adjustRightInd/>
            <w:snapToGrid/>
            <w:spacing w:line="578" w:lineRule="exact"/>
            <w:ind w:leftChars="0" w:firstLine="640" w:firstLineChars="200"/>
            <w:jc w:val="both"/>
            <w:textAlignment w:val="auto"/>
            <w:outlineLvl w:val="0"/>
          </w:pPr>
        </w:pPrChange>
      </w:pPr>
      <w:del w:id="503" w:author="鸡涌啊~" w:date="2026-07-02T08:44:48Z">
        <w:r>
          <w:rPr>
            <w:rFonts w:hint="eastAsia" w:ascii="方正黑体_GBK" w:hAnsi="方正黑体_GBK" w:eastAsia="方正黑体_GBK" w:cs="方正黑体_GBK"/>
            <w:b w:val="0"/>
            <w:bCs w:val="0"/>
            <w:color w:val="auto"/>
            <w:kern w:val="2"/>
            <w:sz w:val="32"/>
            <w:szCs w:val="32"/>
            <w:lang w:val="en-US" w:eastAsia="zh-CN" w:bidi="ar-SA"/>
          </w:rPr>
          <w:delText>三、集群管理</w:delText>
        </w:r>
      </w:del>
    </w:p>
    <w:p w14:paraId="3DAD9F97">
      <w:pPr>
        <w:keepNext w:val="0"/>
        <w:keepLines w:val="0"/>
        <w:pageBreakBefore w:val="0"/>
        <w:widowControl w:val="0"/>
        <w:kinsoku/>
        <w:wordWrap/>
        <w:overflowPunct/>
        <w:topLinePunct w:val="0"/>
        <w:autoSpaceDE/>
        <w:autoSpaceDN/>
        <w:bidi w:val="0"/>
        <w:adjustRightInd/>
        <w:snapToGrid/>
        <w:spacing w:line="240" w:lineRule="auto"/>
        <w:ind w:leftChars="0" w:firstLine="643" w:firstLineChars="200"/>
        <w:textAlignment w:val="auto"/>
        <w:rPr>
          <w:del w:id="505" w:author="鸡涌啊~" w:date="2026-07-02T08:44:48Z"/>
          <w:rFonts w:hint="default" w:ascii="仿宋_GB2312" w:eastAsia="仿宋_GB2312" w:cs="Times New Roman"/>
          <w:b/>
          <w:bCs/>
          <w:color w:val="auto"/>
          <w:sz w:val="32"/>
          <w:szCs w:val="32"/>
          <w:lang w:val="en-US" w:eastAsia="zh-CN"/>
        </w:rPr>
        <w:pPrChange w:id="504"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3" w:firstLineChars="200"/>
            <w:textAlignment w:val="auto"/>
          </w:pPr>
        </w:pPrChange>
      </w:pPr>
      <w:del w:id="506" w:author="鸡涌啊~" w:date="2026-07-02T08:44:48Z">
        <w:r>
          <w:rPr>
            <w:rFonts w:hint="eastAsia" w:ascii="楷体_GB2312" w:hAnsi="楷体_GB2312" w:eastAsia="楷体_GB2312" w:cs="楷体_GB2312"/>
            <w:b/>
            <w:bCs/>
            <w:color w:val="auto"/>
            <w:kern w:val="2"/>
            <w:sz w:val="32"/>
            <w:szCs w:val="32"/>
            <w:lang w:val="en-US" w:eastAsia="zh-CN" w:bidi="ar-SA"/>
          </w:rPr>
          <w:delText>（一）项目管理</w:delText>
        </w:r>
      </w:del>
    </w:p>
    <w:p w14:paraId="026F7A00">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08" w:author="鸡涌啊~" w:date="2026-07-02T08:44:48Z"/>
          <w:rFonts w:hint="eastAsia" w:ascii="Times New Roman" w:hAnsi="Times New Roman" w:eastAsia="仿宋_GB2312" w:cs="楷体_GB2312"/>
          <w:b w:val="0"/>
          <w:bCs w:val="0"/>
          <w:color w:val="auto"/>
          <w:kern w:val="2"/>
          <w:sz w:val="32"/>
          <w:szCs w:val="32"/>
          <w:lang w:val="en-US" w:eastAsia="zh-CN" w:bidi="ar-SA"/>
        </w:rPr>
        <w:pPrChange w:id="507"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09" w:author="鸡涌啊~" w:date="2026-07-02T08:44:48Z">
        <w:r>
          <w:rPr>
            <w:rFonts w:hint="eastAsia" w:ascii="Times New Roman" w:hAnsi="Times New Roman" w:eastAsia="仿宋_GB2312" w:cs="楷体_GB2312"/>
            <w:b w:val="0"/>
            <w:bCs w:val="0"/>
            <w:color w:val="auto"/>
            <w:kern w:val="2"/>
            <w:sz w:val="32"/>
            <w:szCs w:val="32"/>
            <w:lang w:val="en-US" w:eastAsia="zh-CN" w:bidi="ar-SA"/>
          </w:rPr>
          <w:delText>1.具体项目内容</w:delText>
        </w:r>
      </w:del>
    </w:p>
    <w:p w14:paraId="36ADF263">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11" w:author="鸡涌啊~" w:date="2026-07-02T08:44:48Z"/>
          <w:rFonts w:hint="eastAsia" w:ascii="Times New Roman" w:hAnsi="Times New Roman" w:eastAsia="仿宋_GB2312" w:cs="楷体_GB2312"/>
          <w:b w:val="0"/>
          <w:bCs w:val="0"/>
          <w:color w:val="auto"/>
          <w:kern w:val="2"/>
          <w:sz w:val="32"/>
          <w:szCs w:val="32"/>
          <w:lang w:val="en" w:eastAsia="zh-CN" w:bidi="ar-SA"/>
        </w:rPr>
        <w:pPrChange w:id="510"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12" w:author="鸡涌啊~" w:date="2026-07-02T08:44:48Z">
        <w:r>
          <w:rPr>
            <w:rFonts w:hint="eastAsia" w:ascii="Times New Roman" w:hAnsi="Times New Roman" w:eastAsia="仿宋_GB2312" w:cs="楷体_GB2312"/>
            <w:b w:val="0"/>
            <w:bCs w:val="0"/>
            <w:color w:val="auto"/>
            <w:kern w:val="2"/>
            <w:sz w:val="32"/>
            <w:szCs w:val="32"/>
            <w:lang w:val="en-US" w:eastAsia="zh-CN" w:bidi="ar-SA"/>
          </w:rPr>
          <w:delText>（</w:delText>
        </w:r>
      </w:del>
      <w:del w:id="513" w:author="鸡涌啊~" w:date="2026-07-02T08:44:48Z">
        <w:r>
          <w:rPr>
            <w:rFonts w:hint="eastAsia" w:ascii="Times New Roman" w:hAnsi="Times New Roman" w:eastAsia="仿宋_GB2312" w:cs="楷体_GB2312"/>
            <w:b w:val="0"/>
            <w:bCs w:val="0"/>
            <w:color w:val="auto"/>
            <w:kern w:val="2"/>
            <w:sz w:val="32"/>
            <w:szCs w:val="32"/>
            <w:lang w:val="en" w:eastAsia="zh-CN" w:bidi="ar-SA"/>
          </w:rPr>
          <w:delText>1</w:delText>
        </w:r>
      </w:del>
      <w:del w:id="514" w:author="鸡涌啊~" w:date="2026-07-02T08:44:48Z">
        <w:r>
          <w:rPr>
            <w:rFonts w:hint="eastAsia" w:ascii="Times New Roman" w:hAnsi="Times New Roman" w:eastAsia="仿宋_GB2312" w:cs="楷体_GB2312"/>
            <w:b w:val="0"/>
            <w:bCs w:val="0"/>
            <w:color w:val="auto"/>
            <w:kern w:val="2"/>
            <w:sz w:val="32"/>
            <w:szCs w:val="32"/>
            <w:lang w:val="en-US" w:eastAsia="zh-CN" w:bidi="ar-SA"/>
          </w:rPr>
          <w:delText>）在长三角重要城市设立名特优新农产品展示展销中心</w:delText>
        </w:r>
      </w:del>
      <w:del w:id="515" w:author="鸡涌啊~" w:date="2026-07-02T08:44:48Z">
        <w:r>
          <w:rPr>
            <w:rFonts w:hint="eastAsia" w:ascii="Times New Roman" w:hAnsi="Times New Roman" w:eastAsia="仿宋_GB2312" w:cs="楷体_GB2312"/>
            <w:b w:val="0"/>
            <w:bCs w:val="0"/>
            <w:color w:val="auto"/>
            <w:kern w:val="2"/>
            <w:sz w:val="32"/>
            <w:szCs w:val="32"/>
            <w:lang w:val="en" w:eastAsia="zh-CN" w:bidi="ar-SA"/>
          </w:rPr>
          <w:delText>。</w:delText>
        </w:r>
      </w:del>
    </w:p>
    <w:p w14:paraId="7AE17FAE">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17" w:author="鸡涌啊~" w:date="2026-07-02T08:44:48Z"/>
          <w:rFonts w:hint="eastAsia" w:ascii="Times New Roman" w:hAnsi="Times New Roman" w:eastAsia="仿宋_GB2312" w:cs="楷体_GB2312"/>
          <w:b w:val="0"/>
          <w:bCs w:val="0"/>
          <w:color w:val="auto"/>
          <w:kern w:val="2"/>
          <w:sz w:val="32"/>
          <w:szCs w:val="32"/>
          <w:lang w:val="en" w:eastAsia="zh-CN" w:bidi="ar-SA"/>
        </w:rPr>
        <w:pPrChange w:id="516"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18" w:author="鸡涌啊~" w:date="2026-07-02T08:44:48Z">
        <w:r>
          <w:rPr>
            <w:rFonts w:hint="eastAsia" w:ascii="Times New Roman" w:hAnsi="Times New Roman" w:eastAsia="仿宋_GB2312" w:cs="楷体_GB2312"/>
            <w:b w:val="0"/>
            <w:bCs w:val="0"/>
            <w:color w:val="auto"/>
            <w:kern w:val="2"/>
            <w:sz w:val="32"/>
            <w:szCs w:val="32"/>
            <w:lang w:val="en-US" w:eastAsia="zh-CN" w:bidi="ar-SA"/>
          </w:rPr>
          <w:delText>（2）组织企业参加各类农产品展示展销活动</w:delText>
        </w:r>
      </w:del>
      <w:del w:id="519" w:author="鸡涌啊~" w:date="2026-07-02T08:44:48Z">
        <w:r>
          <w:rPr>
            <w:rFonts w:hint="eastAsia" w:ascii="Times New Roman" w:hAnsi="Times New Roman" w:eastAsia="仿宋_GB2312" w:cs="楷体_GB2312"/>
            <w:b w:val="0"/>
            <w:bCs w:val="0"/>
            <w:color w:val="auto"/>
            <w:kern w:val="2"/>
            <w:sz w:val="32"/>
            <w:szCs w:val="32"/>
            <w:lang w:val="en" w:eastAsia="zh-CN" w:bidi="ar-SA"/>
          </w:rPr>
          <w:delText>。</w:delText>
        </w:r>
      </w:del>
    </w:p>
    <w:p w14:paraId="79B59721">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21" w:author="鸡涌啊~" w:date="2026-07-02T08:44:48Z"/>
          <w:rFonts w:hint="eastAsia" w:ascii="Times New Roman" w:hAnsi="Times New Roman" w:eastAsia="仿宋_GB2312" w:cs="楷体_GB2312"/>
          <w:b w:val="0"/>
          <w:bCs w:val="0"/>
          <w:color w:val="auto"/>
          <w:kern w:val="2"/>
          <w:sz w:val="32"/>
          <w:szCs w:val="32"/>
          <w:lang w:val="en-US" w:eastAsia="zh-CN" w:bidi="ar-SA"/>
        </w:rPr>
        <w:pPrChange w:id="520"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22" w:author="鸡涌啊~" w:date="2026-07-02T08:44:48Z">
        <w:r>
          <w:rPr>
            <w:rFonts w:hint="eastAsia" w:ascii="Times New Roman" w:hAnsi="Times New Roman" w:eastAsia="仿宋_GB2312" w:cs="楷体_GB2312"/>
            <w:b w:val="0"/>
            <w:bCs w:val="0"/>
            <w:color w:val="auto"/>
            <w:kern w:val="2"/>
            <w:sz w:val="32"/>
            <w:szCs w:val="32"/>
            <w:lang w:val="en-US" w:eastAsia="zh-CN" w:bidi="ar-SA"/>
          </w:rPr>
          <w:delText>（3）组织淮南绿色食品产业招商推介活动。邀请专家、学者、企业代表等参加，共同探讨淮南豆制品产业发展方向，招引有实力、有经验、有品牌的企业参与淮南豆制品产业发展。</w:delText>
        </w:r>
      </w:del>
    </w:p>
    <w:p w14:paraId="133A1BD8">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24" w:author="鸡涌啊~" w:date="2026-07-02T08:44:48Z"/>
          <w:rFonts w:hint="eastAsia" w:ascii="Times New Roman" w:hAnsi="Times New Roman" w:eastAsia="仿宋_GB2312" w:cs="楷体_GB2312"/>
          <w:b w:val="0"/>
          <w:bCs w:val="0"/>
          <w:color w:val="auto"/>
          <w:kern w:val="2"/>
          <w:sz w:val="32"/>
          <w:szCs w:val="32"/>
          <w:lang w:val="en-US" w:eastAsia="zh-CN" w:bidi="ar-SA"/>
        </w:rPr>
        <w:pPrChange w:id="523"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25" w:author="鸡涌啊~" w:date="2026-07-02T08:44:48Z">
        <w:r>
          <w:rPr>
            <w:rFonts w:hint="eastAsia" w:ascii="Times New Roman" w:hAnsi="Times New Roman" w:eastAsia="仿宋_GB2312" w:cs="楷体_GB2312"/>
            <w:b w:val="0"/>
            <w:bCs w:val="0"/>
            <w:color w:val="auto"/>
            <w:kern w:val="2"/>
            <w:sz w:val="32"/>
            <w:szCs w:val="32"/>
            <w:lang w:val="en-US" w:eastAsia="zh-CN" w:bidi="ar-SA"/>
          </w:rPr>
          <w:delText>（4）制作宣传品，与相关媒体合作</w:delText>
        </w:r>
      </w:del>
      <w:del w:id="526" w:author="鸡涌啊~" w:date="2026-07-02T08:44:48Z">
        <w:r>
          <w:rPr>
            <w:rFonts w:hint="default" w:ascii="Times New Roman" w:hAnsi="Times New Roman" w:eastAsia="仿宋_GB2312" w:cs="楷体_GB2312"/>
            <w:b w:val="0"/>
            <w:bCs w:val="0"/>
            <w:color w:val="auto"/>
            <w:kern w:val="2"/>
            <w:sz w:val="32"/>
            <w:szCs w:val="32"/>
            <w:lang w:val="en" w:eastAsia="zh-CN" w:bidi="ar-SA"/>
          </w:rPr>
          <w:delText>,</w:delText>
        </w:r>
      </w:del>
      <w:del w:id="527" w:author="鸡涌啊~" w:date="2026-07-02T08:44:48Z">
        <w:r>
          <w:rPr>
            <w:rFonts w:hint="eastAsia" w:ascii="Times New Roman" w:hAnsi="Times New Roman" w:eastAsia="仿宋_GB2312" w:cs="楷体_GB2312"/>
            <w:b w:val="0"/>
            <w:bCs w:val="0"/>
            <w:color w:val="auto"/>
            <w:kern w:val="2"/>
            <w:sz w:val="32"/>
            <w:szCs w:val="32"/>
            <w:lang w:val="en-US" w:eastAsia="zh-CN" w:bidi="ar-SA"/>
          </w:rPr>
          <w:delText>开展多渠道宣传</w:delText>
        </w:r>
      </w:del>
      <w:del w:id="528" w:author="鸡涌啊~" w:date="2026-07-02T08:44:48Z">
        <w:r>
          <w:rPr>
            <w:rFonts w:hint="eastAsia" w:ascii="Times New Roman" w:hAnsi="Times New Roman" w:eastAsia="仿宋_GB2312" w:cs="楷体_GB2312"/>
            <w:b w:val="0"/>
            <w:bCs w:val="0"/>
            <w:color w:val="auto"/>
            <w:kern w:val="2"/>
            <w:sz w:val="32"/>
            <w:szCs w:val="32"/>
            <w:lang w:val="en" w:eastAsia="zh-CN" w:bidi="ar-SA"/>
          </w:rPr>
          <w:delText>；</w:delText>
        </w:r>
      </w:del>
      <w:del w:id="529" w:author="鸡涌啊~" w:date="2026-07-02T08:44:48Z">
        <w:r>
          <w:rPr>
            <w:rFonts w:hint="eastAsia" w:ascii="Times New Roman" w:hAnsi="Times New Roman" w:eastAsia="仿宋_GB2312" w:cs="楷体_GB2312"/>
            <w:b w:val="0"/>
            <w:bCs w:val="0"/>
            <w:color w:val="auto"/>
            <w:kern w:val="2"/>
            <w:sz w:val="32"/>
            <w:szCs w:val="32"/>
            <w:lang w:val="en-US" w:eastAsia="zh-CN" w:bidi="ar-SA"/>
          </w:rPr>
          <w:delText>鼓励开展电商直播，拓宽销售渠道。</w:delText>
        </w:r>
      </w:del>
    </w:p>
    <w:p w14:paraId="2B9BDF83">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31" w:author="鸡涌啊~" w:date="2026-07-02T08:44:48Z"/>
          <w:rFonts w:hint="eastAsia" w:ascii="Times New Roman" w:hAnsi="Times New Roman" w:eastAsia="仿宋_GB2312" w:cs="楷体_GB2312"/>
          <w:b w:val="0"/>
          <w:bCs w:val="0"/>
          <w:color w:val="auto"/>
          <w:kern w:val="2"/>
          <w:sz w:val="32"/>
          <w:szCs w:val="32"/>
          <w:lang w:val="en-US" w:eastAsia="zh-CN" w:bidi="ar-SA"/>
        </w:rPr>
        <w:pPrChange w:id="530"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32" w:author="鸡涌啊~" w:date="2026-07-02T08:44:48Z">
        <w:r>
          <w:rPr>
            <w:rFonts w:hint="eastAsia" w:ascii="Times New Roman" w:hAnsi="Times New Roman" w:eastAsia="仿宋_GB2312" w:cs="楷体_GB2312"/>
            <w:b w:val="0"/>
            <w:bCs w:val="0"/>
            <w:color w:val="auto"/>
            <w:kern w:val="2"/>
            <w:sz w:val="32"/>
            <w:szCs w:val="32"/>
            <w:lang w:val="en-US" w:eastAsia="zh-CN" w:bidi="ar-SA"/>
          </w:rPr>
          <w:delText>（5）引进适宜淮南当地种植的优质高蛋白大豆新品种进行试种及适宜性评估。</w:delText>
        </w:r>
      </w:del>
    </w:p>
    <w:p w14:paraId="2977E4DE">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34" w:author="鸡涌啊~" w:date="2026-07-02T08:44:48Z"/>
          <w:rFonts w:hint="eastAsia" w:ascii="Times New Roman" w:hAnsi="Times New Roman" w:eastAsia="仿宋_GB2312" w:cs="楷体_GB2312"/>
          <w:b w:val="0"/>
          <w:bCs w:val="0"/>
          <w:color w:val="auto"/>
          <w:kern w:val="2"/>
          <w:sz w:val="32"/>
          <w:szCs w:val="32"/>
          <w:lang w:val="en-US" w:eastAsia="zh-CN" w:bidi="ar-SA"/>
        </w:rPr>
        <w:pPrChange w:id="533"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35" w:author="鸡涌啊~" w:date="2026-07-02T08:44:48Z">
        <w:r>
          <w:rPr>
            <w:rFonts w:hint="eastAsia" w:ascii="Times New Roman" w:hAnsi="Times New Roman" w:eastAsia="仿宋_GB2312" w:cs="楷体_GB2312"/>
            <w:b w:val="0"/>
            <w:bCs w:val="0"/>
            <w:color w:val="auto"/>
            <w:kern w:val="2"/>
            <w:sz w:val="32"/>
            <w:szCs w:val="32"/>
            <w:lang w:val="en-US" w:eastAsia="zh-CN" w:bidi="ar-SA"/>
          </w:rPr>
          <w:delText>（6）与省级以上科研院所开展合作，为加工企业提供技术研发、新产品培育、人才培训等技术服务。</w:delText>
        </w:r>
      </w:del>
    </w:p>
    <w:p w14:paraId="32BDE82F">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37" w:author="鸡涌啊~" w:date="2026-07-02T08:44:48Z"/>
          <w:rFonts w:hint="eastAsia" w:ascii="Times New Roman" w:hAnsi="Times New Roman" w:eastAsia="仿宋_GB2312" w:cs="楷体_GB2312"/>
          <w:b w:val="0"/>
          <w:bCs w:val="0"/>
          <w:color w:val="auto"/>
          <w:kern w:val="2"/>
          <w:sz w:val="32"/>
          <w:szCs w:val="32"/>
          <w:lang w:val="en-US" w:eastAsia="zh-CN" w:bidi="ar-SA"/>
        </w:rPr>
        <w:pPrChange w:id="536"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38" w:author="鸡涌啊~" w:date="2026-07-02T08:44:48Z">
        <w:r>
          <w:rPr>
            <w:rFonts w:hint="eastAsia" w:ascii="Times New Roman" w:hAnsi="Times New Roman" w:eastAsia="仿宋_GB2312" w:cs="楷体_GB2312"/>
            <w:b w:val="0"/>
            <w:bCs w:val="0"/>
            <w:color w:val="auto"/>
            <w:kern w:val="2"/>
            <w:sz w:val="32"/>
            <w:szCs w:val="32"/>
            <w:lang w:val="en-US" w:eastAsia="zh-CN" w:bidi="ar-SA"/>
          </w:rPr>
          <w:delText>2.项目验收</w:delText>
        </w:r>
      </w:del>
    </w:p>
    <w:p w14:paraId="5E021908">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40" w:author="鸡涌啊~" w:date="2026-07-02T08:44:48Z"/>
          <w:rFonts w:hint="eastAsia" w:ascii="Times New Roman" w:hAnsi="Times New Roman" w:eastAsia="仿宋_GB2312" w:cs="楷体_GB2312"/>
          <w:b w:val="0"/>
          <w:bCs w:val="0"/>
          <w:color w:val="auto"/>
          <w:kern w:val="2"/>
          <w:sz w:val="32"/>
          <w:szCs w:val="32"/>
          <w:lang w:val="en-US" w:eastAsia="zh-CN" w:bidi="ar-SA"/>
        </w:rPr>
        <w:pPrChange w:id="539"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41" w:author="鸡涌啊~" w:date="2026-07-02T08:44:48Z">
        <w:r>
          <w:rPr>
            <w:rFonts w:hint="eastAsia" w:ascii="Times New Roman" w:hAnsi="Times New Roman" w:eastAsia="仿宋_GB2312" w:cs="楷体_GB2312"/>
            <w:b w:val="0"/>
            <w:bCs w:val="0"/>
            <w:color w:val="auto"/>
            <w:kern w:val="2"/>
            <w:sz w:val="32"/>
            <w:szCs w:val="32"/>
            <w:lang w:val="en-US" w:eastAsia="zh-CN" w:bidi="ar-SA"/>
          </w:rPr>
          <w:delText>（1）按照项目实施方案和相关标准，对项目建设内容进行全面验收。</w:delText>
        </w:r>
      </w:del>
    </w:p>
    <w:p w14:paraId="3BB31970">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43" w:author="鸡涌啊~" w:date="2026-07-02T08:44:48Z"/>
          <w:rFonts w:hint="eastAsia" w:ascii="Times New Roman" w:hAnsi="Times New Roman" w:eastAsia="仿宋_GB2312" w:cs="楷体_GB2312"/>
          <w:b w:val="0"/>
          <w:bCs w:val="0"/>
          <w:color w:val="auto"/>
          <w:kern w:val="2"/>
          <w:sz w:val="32"/>
          <w:szCs w:val="32"/>
          <w:lang w:val="en-US" w:eastAsia="zh-CN" w:bidi="ar-SA"/>
        </w:rPr>
        <w:pPrChange w:id="542"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44" w:author="鸡涌啊~" w:date="2026-07-02T08:44:48Z">
        <w:r>
          <w:rPr>
            <w:rFonts w:hint="eastAsia" w:ascii="Times New Roman" w:hAnsi="Times New Roman" w:eastAsia="仿宋_GB2312" w:cs="楷体_GB2312"/>
            <w:b w:val="0"/>
            <w:bCs w:val="0"/>
            <w:color w:val="auto"/>
            <w:kern w:val="2"/>
            <w:sz w:val="32"/>
            <w:szCs w:val="32"/>
            <w:lang w:val="en-US" w:eastAsia="zh-CN" w:bidi="ar-SA"/>
          </w:rPr>
          <w:delText>（2）检查项目资金使用情况，确保资金使用合规、合理。</w:delText>
        </w:r>
      </w:del>
    </w:p>
    <w:p w14:paraId="171BBB96">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46" w:author="鸡涌啊~" w:date="2026-07-02T08:44:48Z"/>
          <w:rFonts w:hint="eastAsia" w:ascii="Times New Roman" w:hAnsi="Times New Roman" w:eastAsia="仿宋_GB2312" w:cs="楷体_GB2312"/>
          <w:b w:val="0"/>
          <w:bCs w:val="0"/>
          <w:color w:val="auto"/>
          <w:kern w:val="2"/>
          <w:sz w:val="32"/>
          <w:szCs w:val="32"/>
          <w:lang w:val="en-US" w:eastAsia="zh-CN" w:bidi="ar-SA"/>
        </w:rPr>
        <w:pPrChange w:id="545"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47" w:author="鸡涌啊~" w:date="2026-07-02T08:44:48Z">
        <w:r>
          <w:rPr>
            <w:rFonts w:hint="eastAsia" w:ascii="Times New Roman" w:hAnsi="Times New Roman" w:eastAsia="仿宋_GB2312" w:cs="楷体_GB2312"/>
            <w:b w:val="0"/>
            <w:bCs w:val="0"/>
            <w:color w:val="auto"/>
            <w:kern w:val="2"/>
            <w:sz w:val="32"/>
            <w:szCs w:val="32"/>
            <w:lang w:val="en-US" w:eastAsia="zh-CN" w:bidi="ar-SA"/>
          </w:rPr>
          <w:delText>（3）总结项目实施过程中的经验教训，形成项目验收报告。</w:delText>
        </w:r>
      </w:del>
    </w:p>
    <w:p w14:paraId="5CC31D3D">
      <w:pPr>
        <w:pStyle w:val="5"/>
        <w:pageBreakBefore w:val="0"/>
        <w:kinsoku/>
        <w:wordWrap/>
        <w:overflowPunct/>
        <w:topLinePunct w:val="0"/>
        <w:autoSpaceDE/>
        <w:autoSpaceDN/>
        <w:bidi w:val="0"/>
        <w:adjustRightInd/>
        <w:snapToGrid/>
        <w:spacing w:line="240" w:lineRule="auto"/>
        <w:ind w:leftChars="0" w:firstLine="643" w:firstLineChars="200"/>
        <w:textAlignment w:val="auto"/>
        <w:rPr>
          <w:del w:id="549" w:author="鸡涌啊~" w:date="2026-07-02T08:44:48Z"/>
          <w:rFonts w:hint="eastAsia" w:ascii="仿宋_GB2312" w:eastAsia="仿宋_GB2312" w:cs="Times New Roman"/>
          <w:b/>
          <w:bCs/>
          <w:color w:val="auto"/>
          <w:sz w:val="32"/>
          <w:szCs w:val="32"/>
        </w:rPr>
        <w:pPrChange w:id="548" w:author="刘飞" w:date="2026-06-18T16:44:00Z">
          <w:pPr>
            <w:pStyle w:val="5"/>
            <w:pageBreakBefore w:val="0"/>
            <w:kinsoku/>
            <w:wordWrap/>
            <w:overflowPunct/>
            <w:topLinePunct w:val="0"/>
            <w:autoSpaceDE/>
            <w:autoSpaceDN/>
            <w:bidi w:val="0"/>
            <w:adjustRightInd/>
            <w:snapToGrid/>
            <w:spacing w:line="578" w:lineRule="exact"/>
            <w:ind w:leftChars="0" w:firstLine="643" w:firstLineChars="200"/>
            <w:textAlignment w:val="auto"/>
          </w:pPr>
        </w:pPrChange>
      </w:pPr>
      <w:del w:id="550" w:author="鸡涌啊~" w:date="2026-07-02T08:44:48Z">
        <w:r>
          <w:rPr>
            <w:rFonts w:hint="eastAsia" w:ascii="楷体_GB2312" w:hAnsi="楷体_GB2312" w:eastAsia="楷体_GB2312" w:cs="楷体_GB2312"/>
            <w:b/>
            <w:bCs/>
            <w:color w:val="auto"/>
            <w:kern w:val="2"/>
            <w:sz w:val="32"/>
            <w:szCs w:val="32"/>
            <w:lang w:val="en-US" w:eastAsia="zh-CN" w:bidi="ar-SA"/>
          </w:rPr>
          <w:delText>（二）资金管理</w:delText>
        </w:r>
      </w:del>
    </w:p>
    <w:p w14:paraId="06EE7592">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52" w:author="鸡涌啊~" w:date="2026-07-02T08:44:48Z"/>
          <w:rFonts w:hint="eastAsia" w:ascii="Times New Roman" w:hAnsi="Times New Roman" w:eastAsia="仿宋_GB2312" w:cs="楷体_GB2312"/>
          <w:b w:val="0"/>
          <w:bCs w:val="0"/>
          <w:color w:val="auto"/>
          <w:kern w:val="2"/>
          <w:sz w:val="32"/>
          <w:szCs w:val="32"/>
          <w:lang w:val="en-US" w:eastAsia="zh-CN" w:bidi="ar-SA"/>
        </w:rPr>
        <w:pPrChange w:id="551"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53" w:author="鸡涌啊~" w:date="2026-07-02T08:44:48Z">
        <w:r>
          <w:rPr>
            <w:rFonts w:hint="eastAsia" w:ascii="Times New Roman" w:hAnsi="Times New Roman" w:eastAsia="仿宋_GB2312" w:cs="楷体_GB2312"/>
            <w:b w:val="0"/>
            <w:bCs w:val="0"/>
            <w:color w:val="auto"/>
            <w:kern w:val="2"/>
            <w:sz w:val="32"/>
            <w:szCs w:val="32"/>
            <w:lang w:val="en-US" w:eastAsia="zh-CN" w:bidi="ar-SA"/>
          </w:rPr>
          <w:delText>1.资金使用原则</w:delText>
        </w:r>
      </w:del>
    </w:p>
    <w:p w14:paraId="3DFA5A9A">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55" w:author="鸡涌啊~" w:date="2026-07-02T08:44:48Z"/>
          <w:rFonts w:hint="eastAsia" w:ascii="Times New Roman" w:hAnsi="Times New Roman" w:eastAsia="仿宋_GB2312" w:cs="楷体_GB2312"/>
          <w:b w:val="0"/>
          <w:bCs w:val="0"/>
          <w:color w:val="auto"/>
          <w:kern w:val="2"/>
          <w:sz w:val="32"/>
          <w:szCs w:val="32"/>
          <w:lang w:val="en-US" w:eastAsia="zh-CN" w:bidi="ar-SA"/>
        </w:rPr>
        <w:pPrChange w:id="554"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56" w:author="鸡涌啊~" w:date="2026-07-02T08:44:48Z">
        <w:r>
          <w:rPr>
            <w:rFonts w:hint="eastAsia" w:ascii="Times New Roman" w:hAnsi="Times New Roman" w:eastAsia="仿宋_GB2312" w:cs="楷体_GB2312"/>
            <w:b w:val="0"/>
            <w:bCs w:val="0"/>
            <w:color w:val="auto"/>
            <w:kern w:val="2"/>
            <w:sz w:val="32"/>
            <w:szCs w:val="32"/>
            <w:lang w:val="en-US" w:eastAsia="zh-CN" w:bidi="ar-SA"/>
          </w:rPr>
          <w:delText>中央财政补助资金的使用按照《农业农村部办公厅 财政部办公厅关于做好2023年农业产业融合发展项目申报工作的通知》（农办计财〔2023〕5号）文件要求和农业生产发展资金管理办法相关规定执行，实行专款专用，专账保管。采取直接补助方式实施。</w:delText>
        </w:r>
      </w:del>
    </w:p>
    <w:p w14:paraId="389ED0AD">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58" w:author="鸡涌啊~" w:date="2026-07-02T08:44:48Z"/>
          <w:rFonts w:hint="eastAsia" w:ascii="Times New Roman" w:hAnsi="Times New Roman" w:eastAsia="仿宋_GB2312" w:cs="楷体_GB2312"/>
          <w:b w:val="0"/>
          <w:bCs w:val="0"/>
          <w:color w:val="auto"/>
          <w:kern w:val="2"/>
          <w:sz w:val="32"/>
          <w:szCs w:val="32"/>
          <w:lang w:val="en-US" w:eastAsia="zh-CN" w:bidi="ar-SA"/>
        </w:rPr>
        <w:pPrChange w:id="557"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59" w:author="鸡涌啊~" w:date="2026-07-02T08:44:48Z">
        <w:r>
          <w:rPr>
            <w:rFonts w:hint="eastAsia" w:ascii="Times New Roman" w:hAnsi="Times New Roman" w:eastAsia="仿宋_GB2312" w:cs="楷体_GB2312"/>
            <w:b w:val="0"/>
            <w:bCs w:val="0"/>
            <w:color w:val="auto"/>
            <w:kern w:val="2"/>
            <w:sz w:val="32"/>
            <w:szCs w:val="32"/>
            <w:lang w:val="en-US" w:eastAsia="zh-CN" w:bidi="ar-SA"/>
          </w:rPr>
          <w:delText>2.资金监管</w:delText>
        </w:r>
      </w:del>
    </w:p>
    <w:p w14:paraId="1BC1794F">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61" w:author="鸡涌啊~" w:date="2026-07-02T08:44:48Z"/>
          <w:rFonts w:hint="eastAsia" w:ascii="Times New Roman" w:hAnsi="Times New Roman" w:eastAsia="仿宋_GB2312" w:cs="楷体_GB2312"/>
          <w:b w:val="0"/>
          <w:bCs w:val="0"/>
          <w:color w:val="auto"/>
          <w:kern w:val="2"/>
          <w:sz w:val="32"/>
          <w:szCs w:val="32"/>
          <w:lang w:val="en-US" w:eastAsia="zh-CN" w:bidi="ar-SA"/>
        </w:rPr>
        <w:pPrChange w:id="560"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62" w:author="鸡涌啊~" w:date="2026-07-02T08:44:48Z">
        <w:r>
          <w:rPr>
            <w:rFonts w:hint="eastAsia" w:ascii="Times New Roman" w:hAnsi="Times New Roman" w:eastAsia="仿宋_GB2312" w:cs="楷体_GB2312"/>
            <w:b w:val="0"/>
            <w:bCs w:val="0"/>
            <w:color w:val="auto"/>
            <w:kern w:val="2"/>
            <w:sz w:val="32"/>
            <w:szCs w:val="32"/>
            <w:lang w:val="en-US" w:eastAsia="zh-CN" w:bidi="ar-SA"/>
          </w:rPr>
          <w:delText>（1）建立健全项目资金管理制度，明确资金使用审批程序。</w:delText>
        </w:r>
      </w:del>
    </w:p>
    <w:p w14:paraId="21CD399B">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64" w:author="鸡涌啊~" w:date="2026-07-02T08:44:48Z"/>
          <w:rFonts w:hint="eastAsia" w:ascii="Times New Roman" w:hAnsi="Times New Roman" w:eastAsia="仿宋_GB2312" w:cs="楷体_GB2312"/>
          <w:b w:val="0"/>
          <w:bCs w:val="0"/>
          <w:color w:val="auto"/>
          <w:kern w:val="2"/>
          <w:sz w:val="32"/>
          <w:szCs w:val="32"/>
          <w:lang w:val="en-US" w:eastAsia="zh-CN" w:bidi="ar-SA"/>
        </w:rPr>
        <w:pPrChange w:id="563"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65" w:author="鸡涌啊~" w:date="2026-07-02T08:44:48Z">
        <w:r>
          <w:rPr>
            <w:rFonts w:hint="eastAsia" w:ascii="Times New Roman" w:hAnsi="Times New Roman" w:eastAsia="仿宋_GB2312" w:cs="楷体_GB2312"/>
            <w:b w:val="0"/>
            <w:bCs w:val="0"/>
            <w:color w:val="auto"/>
            <w:kern w:val="2"/>
            <w:sz w:val="32"/>
            <w:szCs w:val="32"/>
            <w:lang w:val="en-US" w:eastAsia="zh-CN" w:bidi="ar-SA"/>
          </w:rPr>
          <w:delText>（2）市农业农村局会同财政部门对项目资金使用情况进行定期检查和不定期抽查，发现问题及时整改。</w:delText>
        </w:r>
      </w:del>
    </w:p>
    <w:p w14:paraId="74B96542">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67" w:author="鸡涌啊~" w:date="2026-07-02T08:44:48Z"/>
          <w:rFonts w:hint="eastAsia" w:ascii="Times New Roman" w:hAnsi="Times New Roman" w:eastAsia="仿宋_GB2312" w:cs="楷体_GB2312"/>
          <w:b w:val="0"/>
          <w:bCs w:val="0"/>
          <w:color w:val="auto"/>
          <w:kern w:val="2"/>
          <w:sz w:val="32"/>
          <w:szCs w:val="32"/>
          <w:lang w:val="en-US" w:eastAsia="zh-CN" w:bidi="ar-SA"/>
        </w:rPr>
        <w:pPrChange w:id="566"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68" w:author="鸡涌啊~" w:date="2026-07-02T08:44:48Z">
        <w:r>
          <w:rPr>
            <w:rFonts w:hint="eastAsia" w:ascii="Times New Roman" w:hAnsi="Times New Roman" w:eastAsia="仿宋_GB2312" w:cs="楷体_GB2312"/>
            <w:b w:val="0"/>
            <w:bCs w:val="0"/>
            <w:color w:val="auto"/>
            <w:kern w:val="2"/>
            <w:sz w:val="32"/>
            <w:szCs w:val="32"/>
            <w:lang w:val="en-US" w:eastAsia="zh-CN" w:bidi="ar-SA"/>
          </w:rPr>
          <w:delText>（3）项目实施单位要建立健全财务账目，对项目资金使用情况进行详细记录，自觉接受监督检查。</w:delText>
        </w:r>
      </w:del>
    </w:p>
    <w:p w14:paraId="62D2C154">
      <w:pPr>
        <w:pStyle w:val="5"/>
        <w:pageBreakBefore w:val="0"/>
        <w:kinsoku/>
        <w:wordWrap/>
        <w:overflowPunct/>
        <w:topLinePunct w:val="0"/>
        <w:autoSpaceDE/>
        <w:autoSpaceDN/>
        <w:bidi w:val="0"/>
        <w:adjustRightInd/>
        <w:snapToGrid/>
        <w:spacing w:line="240" w:lineRule="auto"/>
        <w:ind w:leftChars="0" w:firstLine="643" w:firstLineChars="200"/>
        <w:textAlignment w:val="auto"/>
        <w:rPr>
          <w:del w:id="570" w:author="鸡涌啊~" w:date="2026-07-02T08:44:48Z"/>
          <w:rFonts w:hint="eastAsia" w:ascii="楷体_GB2312" w:hAnsi="楷体_GB2312" w:eastAsia="楷体_GB2312" w:cs="楷体_GB2312"/>
          <w:b/>
          <w:bCs/>
          <w:color w:val="auto"/>
          <w:kern w:val="2"/>
          <w:sz w:val="32"/>
          <w:szCs w:val="32"/>
          <w:lang w:val="en-US" w:eastAsia="zh-CN" w:bidi="ar-SA"/>
        </w:rPr>
        <w:pPrChange w:id="569" w:author="刘飞" w:date="2026-06-18T16:44:00Z">
          <w:pPr>
            <w:pStyle w:val="5"/>
            <w:pageBreakBefore w:val="0"/>
            <w:kinsoku/>
            <w:wordWrap/>
            <w:overflowPunct/>
            <w:topLinePunct w:val="0"/>
            <w:autoSpaceDE/>
            <w:autoSpaceDN/>
            <w:bidi w:val="0"/>
            <w:adjustRightInd/>
            <w:snapToGrid/>
            <w:spacing w:line="578" w:lineRule="exact"/>
            <w:ind w:leftChars="0" w:firstLine="643" w:firstLineChars="200"/>
            <w:textAlignment w:val="auto"/>
          </w:pPr>
        </w:pPrChange>
      </w:pPr>
      <w:del w:id="571" w:author="鸡涌啊~" w:date="2026-07-02T08:44:48Z">
        <w:r>
          <w:rPr>
            <w:rFonts w:hint="eastAsia" w:ascii="楷体_GB2312" w:hAnsi="楷体_GB2312" w:eastAsia="楷体_GB2312" w:cs="楷体_GB2312"/>
            <w:b/>
            <w:bCs/>
            <w:color w:val="auto"/>
            <w:kern w:val="2"/>
            <w:sz w:val="32"/>
            <w:szCs w:val="32"/>
            <w:lang w:val="en-US" w:eastAsia="zh-CN" w:bidi="ar-SA"/>
          </w:rPr>
          <w:delText>（三）档案管理</w:delText>
        </w:r>
      </w:del>
    </w:p>
    <w:p w14:paraId="64ADAE4E">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del w:id="573" w:author="鸡涌啊~" w:date="2026-07-02T08:44:48Z"/>
          <w:rFonts w:hint="default" w:ascii="Times New Roman" w:hAnsi="Times New Roman" w:eastAsia="仿宋_GB2312" w:cs="Times New Roman"/>
          <w:bCs/>
          <w:color w:val="auto"/>
          <w:kern w:val="2"/>
          <w:sz w:val="32"/>
          <w:szCs w:val="32"/>
          <w:lang w:val="en-US" w:eastAsia="zh-CN" w:bidi="ar-SA"/>
        </w:rPr>
        <w:pPrChange w:id="572" w:author="刘飞" w:date="2026-06-18T16:44:00Z">
          <w:pPr>
            <w:pStyle w:val="5"/>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pPr>
        </w:pPrChange>
      </w:pPr>
      <w:del w:id="574" w:author="鸡涌啊~" w:date="2026-07-02T08:44:48Z">
        <w:r>
          <w:rPr>
            <w:rFonts w:hint="default" w:ascii="Times New Roman" w:hAnsi="Times New Roman" w:eastAsia="仿宋_GB2312" w:cs="Times New Roman"/>
            <w:bCs/>
            <w:color w:val="auto"/>
            <w:kern w:val="2"/>
            <w:sz w:val="32"/>
            <w:szCs w:val="32"/>
            <w:lang w:val="en-US" w:eastAsia="zh-CN" w:bidi="ar-SA"/>
          </w:rPr>
          <w:delText>负责</w:delText>
        </w:r>
      </w:del>
      <w:del w:id="575" w:author="鸡涌啊~" w:date="2026-07-02T08:44:48Z">
        <w:r>
          <w:rPr>
            <w:rFonts w:hint="eastAsia" w:ascii="Times New Roman" w:hAnsi="Times New Roman" w:eastAsia="仿宋_GB2312" w:cs="Times New Roman"/>
            <w:bCs/>
            <w:color w:val="auto"/>
            <w:kern w:val="2"/>
            <w:sz w:val="32"/>
            <w:szCs w:val="32"/>
            <w:lang w:val="en-US" w:eastAsia="zh-CN" w:bidi="ar-SA"/>
          </w:rPr>
          <w:delText>皖北大豆</w:delText>
        </w:r>
      </w:del>
      <w:del w:id="576" w:author="鸡涌啊~" w:date="2026-07-02T08:44:48Z">
        <w:r>
          <w:rPr>
            <w:rFonts w:hint="default" w:ascii="Times New Roman" w:hAnsi="Times New Roman" w:eastAsia="仿宋_GB2312" w:cs="Times New Roman"/>
            <w:bCs/>
            <w:color w:val="auto"/>
            <w:kern w:val="2"/>
            <w:sz w:val="32"/>
            <w:szCs w:val="32"/>
            <w:lang w:val="en-US" w:eastAsia="zh-CN" w:bidi="ar-SA"/>
          </w:rPr>
          <w:delText>集群项目建设全过程档案管理工作，妥善保管项目建设过程中形成的各类文件、督查资料、验收资料等相关材料，做到及时梳理、分类归档。项目档案资料实行专人、专柜专项保管。本集群项目建设所产生的全部档案资料，由淮南市农业</w:delText>
        </w:r>
      </w:del>
      <w:del w:id="577" w:author="鸡涌啊~" w:date="2026-07-02T08:44:48Z">
        <w:r>
          <w:rPr>
            <w:rFonts w:hint="eastAsia" w:ascii="Times New Roman" w:hAnsi="Times New Roman" w:eastAsia="仿宋_GB2312" w:cs="Times New Roman"/>
            <w:bCs/>
            <w:color w:val="auto"/>
            <w:kern w:val="2"/>
            <w:sz w:val="32"/>
            <w:szCs w:val="32"/>
            <w:lang w:val="en-US" w:eastAsia="zh-CN" w:bidi="ar-SA"/>
          </w:rPr>
          <w:delText>科学研究院</w:delText>
        </w:r>
      </w:del>
      <w:del w:id="578" w:author="鸡涌啊~" w:date="2026-07-02T08:44:48Z">
        <w:r>
          <w:rPr>
            <w:rFonts w:hint="default" w:ascii="Times New Roman" w:hAnsi="Times New Roman" w:eastAsia="仿宋_GB2312" w:cs="Times New Roman"/>
            <w:bCs/>
            <w:color w:val="auto"/>
            <w:kern w:val="2"/>
            <w:sz w:val="32"/>
            <w:szCs w:val="32"/>
            <w:lang w:val="en-US" w:eastAsia="zh-CN" w:bidi="ar-SA"/>
          </w:rPr>
          <w:delText>作为实施主体牵头分类整理、规范立卷、妥善留存保管。</w:delText>
        </w:r>
      </w:del>
    </w:p>
    <w:p w14:paraId="35596191">
      <w:pPr>
        <w:keepNext/>
        <w:keepLines/>
        <w:pageBreakBefore w:val="0"/>
        <w:widowControl w:val="0"/>
        <w:kinsoku/>
        <w:wordWrap/>
        <w:overflowPunct/>
        <w:topLinePunct w:val="0"/>
        <w:autoSpaceDE/>
        <w:autoSpaceDN/>
        <w:bidi w:val="0"/>
        <w:adjustRightInd/>
        <w:snapToGrid/>
        <w:spacing w:line="240" w:lineRule="auto"/>
        <w:ind w:leftChars="0" w:firstLine="640" w:firstLineChars="200"/>
        <w:jc w:val="both"/>
        <w:textAlignment w:val="auto"/>
        <w:outlineLvl w:val="0"/>
        <w:rPr>
          <w:del w:id="580" w:author="鸡涌啊~" w:date="2026-07-02T08:44:48Z"/>
          <w:rFonts w:hint="eastAsia" w:ascii="黑体" w:hAnsi="黑体" w:eastAsia="黑体" w:cs="黑体"/>
          <w:bCs/>
          <w:color w:val="auto"/>
          <w:kern w:val="2"/>
          <w:sz w:val="32"/>
          <w:szCs w:val="32"/>
          <w:lang w:val="en-US" w:eastAsia="zh-CN" w:bidi="ar-SA"/>
        </w:rPr>
        <w:pPrChange w:id="579" w:author="刘飞" w:date="2026-06-18T16:44:00Z">
          <w:pPr>
            <w:keepNext/>
            <w:keepLines/>
            <w:pageBreakBefore w:val="0"/>
            <w:widowControl w:val="0"/>
            <w:kinsoku/>
            <w:wordWrap/>
            <w:overflowPunct/>
            <w:topLinePunct w:val="0"/>
            <w:autoSpaceDE/>
            <w:autoSpaceDN/>
            <w:bidi w:val="0"/>
            <w:adjustRightInd/>
            <w:snapToGrid/>
            <w:spacing w:line="578" w:lineRule="exact"/>
            <w:ind w:leftChars="0" w:firstLine="640" w:firstLineChars="200"/>
            <w:jc w:val="both"/>
            <w:textAlignment w:val="auto"/>
            <w:outlineLvl w:val="0"/>
          </w:pPr>
        </w:pPrChange>
      </w:pPr>
      <w:del w:id="581" w:author="鸡涌啊~" w:date="2026-07-02T08:44:48Z">
        <w:r>
          <w:rPr>
            <w:rFonts w:hint="eastAsia" w:ascii="黑体" w:hAnsi="黑体" w:eastAsia="黑体" w:cs="黑体"/>
            <w:b w:val="0"/>
            <w:bCs w:val="0"/>
            <w:color w:val="auto"/>
            <w:kern w:val="2"/>
            <w:sz w:val="32"/>
            <w:szCs w:val="32"/>
            <w:lang w:val="en-US" w:eastAsia="zh-CN" w:bidi="ar-SA"/>
          </w:rPr>
          <w:delText>四、保障措施</w:delText>
        </w:r>
      </w:del>
    </w:p>
    <w:p w14:paraId="04E66CC5">
      <w:pPr>
        <w:pageBreakBefore w:val="0"/>
        <w:widowControl/>
        <w:kinsoku/>
        <w:wordWrap/>
        <w:overflowPunct/>
        <w:topLinePunct w:val="0"/>
        <w:autoSpaceDE/>
        <w:autoSpaceDN/>
        <w:bidi w:val="0"/>
        <w:adjustRightInd/>
        <w:snapToGrid/>
        <w:spacing w:line="240" w:lineRule="auto"/>
        <w:ind w:leftChars="0" w:firstLine="643" w:firstLineChars="200"/>
        <w:jc w:val="both"/>
        <w:textAlignment w:val="auto"/>
        <w:outlineLvl w:val="1"/>
        <w:rPr>
          <w:del w:id="583" w:author="鸡涌啊~" w:date="2026-07-02T08:44:48Z"/>
          <w:rFonts w:hint="eastAsia" w:ascii="楷体_GB2312" w:hAnsi="楷体_GB2312" w:eastAsia="楷体_GB2312" w:cs="楷体_GB2312"/>
          <w:b/>
          <w:bCs/>
          <w:color w:val="auto"/>
          <w:sz w:val="32"/>
          <w:szCs w:val="32"/>
        </w:rPr>
        <w:pPrChange w:id="582" w:author="刘飞" w:date="2026-06-18T16:44:00Z">
          <w:pPr>
            <w:pageBreakBefore w:val="0"/>
            <w:widowControl/>
            <w:kinsoku/>
            <w:wordWrap/>
            <w:overflowPunct/>
            <w:topLinePunct w:val="0"/>
            <w:autoSpaceDE/>
            <w:autoSpaceDN/>
            <w:bidi w:val="0"/>
            <w:adjustRightInd/>
            <w:snapToGrid/>
            <w:spacing w:line="578" w:lineRule="exact"/>
            <w:ind w:leftChars="0" w:firstLine="643" w:firstLineChars="200"/>
            <w:jc w:val="both"/>
            <w:textAlignment w:val="auto"/>
            <w:outlineLvl w:val="1"/>
          </w:pPr>
        </w:pPrChange>
      </w:pPr>
      <w:del w:id="584" w:author="鸡涌啊~" w:date="2026-07-02T08:44:48Z">
        <w:r>
          <w:rPr>
            <w:rFonts w:hint="eastAsia" w:ascii="楷体_GB2312" w:hAnsi="楷体_GB2312" w:eastAsia="楷体_GB2312" w:cs="楷体_GB2312"/>
            <w:b/>
            <w:bCs/>
            <w:color w:val="auto"/>
            <w:kern w:val="2"/>
            <w:sz w:val="32"/>
            <w:szCs w:val="32"/>
            <w:lang w:val="en-US" w:eastAsia="zh-CN" w:bidi="ar-SA"/>
          </w:rPr>
          <w:delText>（一）</w:delText>
        </w:r>
      </w:del>
      <w:del w:id="585" w:author="鸡涌啊~" w:date="2026-07-02T08:44:48Z">
        <w:r>
          <w:rPr>
            <w:rFonts w:hint="eastAsia" w:ascii="楷体_GB2312" w:hAnsi="楷体_GB2312" w:eastAsia="楷体_GB2312" w:cs="楷体_GB2312"/>
            <w:b/>
            <w:bCs/>
            <w:color w:val="auto"/>
            <w:sz w:val="32"/>
            <w:szCs w:val="32"/>
          </w:rPr>
          <w:delText>成立项目领导小组</w:delText>
        </w:r>
      </w:del>
    </w:p>
    <w:p w14:paraId="1B7CC606">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87" w:author="鸡涌啊~" w:date="2026-07-02T08:44:48Z"/>
          <w:rFonts w:hint="eastAsia" w:ascii="仿宋_GB2312" w:hAnsi="仿宋_GB2312" w:eastAsia="仿宋_GB2312" w:cs="仿宋_GB2312"/>
          <w:bCs/>
          <w:color w:val="auto"/>
          <w:sz w:val="32"/>
          <w:szCs w:val="32"/>
        </w:rPr>
        <w:pPrChange w:id="586"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88" w:author="鸡涌啊~" w:date="2026-07-02T08:44:48Z">
        <w:r>
          <w:rPr>
            <w:rFonts w:hint="eastAsia" w:ascii="仿宋_GB2312" w:hAnsi="仿宋_GB2312" w:eastAsia="仿宋_GB2312" w:cs="仿宋_GB2312"/>
            <w:bCs/>
            <w:color w:val="auto"/>
            <w:sz w:val="32"/>
            <w:szCs w:val="32"/>
          </w:rPr>
          <w:delText>组长：由淮南市</w:delText>
        </w:r>
      </w:del>
      <w:del w:id="589" w:author="鸡涌啊~" w:date="2026-07-02T08:44:48Z">
        <w:r>
          <w:rPr>
            <w:rFonts w:hint="eastAsia" w:ascii="仿宋_GB2312" w:hAnsi="仿宋_GB2312" w:eastAsia="仿宋_GB2312" w:cs="仿宋_GB2312"/>
            <w:bCs/>
            <w:color w:val="auto"/>
            <w:sz w:val="32"/>
            <w:szCs w:val="32"/>
            <w:lang w:eastAsia="zh-CN"/>
          </w:rPr>
          <w:delText>农业科学研究院院长</w:delText>
        </w:r>
      </w:del>
      <w:del w:id="590" w:author="鸡涌啊~" w:date="2026-07-02T08:44:48Z">
        <w:r>
          <w:rPr>
            <w:rFonts w:hint="eastAsia" w:ascii="仿宋_GB2312" w:hAnsi="仿宋_GB2312" w:eastAsia="仿宋_GB2312" w:cs="仿宋_GB2312"/>
            <w:bCs/>
            <w:color w:val="auto"/>
            <w:sz w:val="32"/>
            <w:szCs w:val="32"/>
          </w:rPr>
          <w:delText>担任，全面负责项目的规划、决策与协调工作。副组长：由淮南市</w:delText>
        </w:r>
      </w:del>
      <w:del w:id="591" w:author="鸡涌啊~" w:date="2026-07-02T08:44:48Z">
        <w:r>
          <w:rPr>
            <w:rFonts w:hint="eastAsia" w:ascii="仿宋_GB2312" w:hAnsi="仿宋_GB2312" w:eastAsia="仿宋_GB2312" w:cs="仿宋_GB2312"/>
            <w:bCs/>
            <w:color w:val="auto"/>
            <w:sz w:val="32"/>
            <w:szCs w:val="32"/>
            <w:lang w:eastAsia="zh-CN"/>
          </w:rPr>
          <w:delText>农业科学研究院</w:delText>
        </w:r>
      </w:del>
      <w:del w:id="592" w:author="鸡涌啊~" w:date="2026-07-02T08:44:48Z">
        <w:r>
          <w:rPr>
            <w:rFonts w:hint="eastAsia" w:ascii="仿宋_GB2312" w:hAnsi="仿宋_GB2312" w:eastAsia="仿宋_GB2312" w:cs="仿宋_GB2312"/>
            <w:bCs/>
            <w:color w:val="auto"/>
            <w:sz w:val="32"/>
            <w:szCs w:val="32"/>
          </w:rPr>
          <w:delText>副</w:delText>
        </w:r>
      </w:del>
      <w:del w:id="593" w:author="鸡涌啊~" w:date="2026-07-02T08:44:48Z">
        <w:r>
          <w:rPr>
            <w:rFonts w:hint="eastAsia" w:ascii="仿宋_GB2312" w:hAnsi="仿宋_GB2312" w:eastAsia="仿宋_GB2312" w:cs="仿宋_GB2312"/>
            <w:bCs/>
            <w:color w:val="auto"/>
            <w:sz w:val="32"/>
            <w:szCs w:val="32"/>
            <w:lang w:eastAsia="zh-CN"/>
          </w:rPr>
          <w:delText>院长</w:delText>
        </w:r>
      </w:del>
      <w:del w:id="594" w:author="鸡涌啊~" w:date="2026-07-02T08:44:48Z">
        <w:r>
          <w:rPr>
            <w:rFonts w:hint="eastAsia" w:ascii="仿宋_GB2312" w:hAnsi="仿宋_GB2312" w:eastAsia="仿宋_GB2312" w:cs="仿宋_GB2312"/>
            <w:bCs/>
            <w:color w:val="auto"/>
            <w:sz w:val="32"/>
            <w:szCs w:val="32"/>
          </w:rPr>
          <w:delText>担任。协助组长开展工作，负责具体工作的部署与监督。</w:delText>
        </w:r>
      </w:del>
    </w:p>
    <w:p w14:paraId="789E496C">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596" w:author="鸡涌啊~" w:date="2026-07-02T08:44:48Z"/>
          <w:rFonts w:hint="eastAsia" w:ascii="仿宋_GB2312" w:hAnsi="仿宋_GB2312" w:eastAsia="仿宋_GB2312" w:cs="仿宋_GB2312"/>
          <w:bCs/>
          <w:color w:val="auto"/>
          <w:sz w:val="32"/>
          <w:szCs w:val="32"/>
        </w:rPr>
        <w:pPrChange w:id="595"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597" w:author="鸡涌啊~" w:date="2026-07-02T08:44:48Z">
        <w:r>
          <w:rPr>
            <w:rFonts w:hint="eastAsia" w:ascii="仿宋_GB2312" w:hAnsi="仿宋_GB2312" w:eastAsia="仿宋_GB2312" w:cs="仿宋_GB2312"/>
            <w:bCs/>
            <w:color w:val="auto"/>
            <w:sz w:val="32"/>
            <w:szCs w:val="32"/>
          </w:rPr>
          <w:delText>成员：</w:delText>
        </w:r>
      </w:del>
      <w:del w:id="598" w:author="鸡涌啊~" w:date="2026-07-02T08:44:48Z">
        <w:r>
          <w:rPr>
            <w:rFonts w:hint="eastAsia" w:ascii="仿宋_GB2312" w:hAnsi="仿宋_GB2312" w:eastAsia="仿宋_GB2312" w:cs="仿宋_GB2312"/>
            <w:bCs/>
            <w:color w:val="auto"/>
            <w:sz w:val="32"/>
            <w:szCs w:val="32"/>
            <w:lang w:eastAsia="zh-CN"/>
          </w:rPr>
          <w:delText>由淮南</w:delText>
        </w:r>
      </w:del>
      <w:del w:id="599" w:author="鸡涌啊~" w:date="2026-07-02T08:44:48Z">
        <w:r>
          <w:rPr>
            <w:rFonts w:hint="eastAsia" w:ascii="仿宋_GB2312" w:hAnsi="仿宋_GB2312" w:eastAsia="仿宋_GB2312" w:cs="仿宋_GB2312"/>
            <w:bCs/>
            <w:color w:val="auto"/>
            <w:sz w:val="32"/>
            <w:szCs w:val="32"/>
          </w:rPr>
          <w:delText>市农业</w:delText>
        </w:r>
      </w:del>
      <w:del w:id="600" w:author="鸡涌啊~" w:date="2026-07-02T08:44:48Z">
        <w:r>
          <w:rPr>
            <w:rFonts w:hint="eastAsia" w:ascii="仿宋_GB2312" w:hAnsi="仿宋_GB2312" w:eastAsia="仿宋_GB2312" w:cs="仿宋_GB2312"/>
            <w:bCs/>
            <w:color w:val="auto"/>
            <w:sz w:val="32"/>
            <w:szCs w:val="32"/>
            <w:lang w:eastAsia="zh-CN"/>
          </w:rPr>
          <w:delText>科学研究院大豆科研团队成员</w:delText>
        </w:r>
      </w:del>
      <w:del w:id="601" w:author="鸡涌啊~" w:date="2026-07-02T08:44:48Z">
        <w:r>
          <w:rPr>
            <w:rFonts w:hint="eastAsia" w:ascii="仿宋_GB2312" w:hAnsi="仿宋_GB2312" w:eastAsia="仿宋_GB2312" w:cs="仿宋_GB2312"/>
            <w:bCs/>
            <w:color w:val="auto"/>
            <w:sz w:val="32"/>
            <w:szCs w:val="32"/>
          </w:rPr>
          <w:delText>、县区农业技术推广中心、部分</w:delText>
        </w:r>
      </w:del>
      <w:del w:id="602" w:author="鸡涌啊~" w:date="2026-07-02T08:44:48Z">
        <w:r>
          <w:rPr>
            <w:rFonts w:hint="eastAsia" w:ascii="仿宋_GB2312" w:hAnsi="仿宋_GB2312" w:eastAsia="仿宋_GB2312" w:cs="仿宋_GB2312"/>
            <w:bCs/>
            <w:color w:val="auto"/>
            <w:sz w:val="32"/>
            <w:szCs w:val="32"/>
            <w:lang w:eastAsia="zh-CN"/>
          </w:rPr>
          <w:delText>豆制品</w:delText>
        </w:r>
      </w:del>
      <w:del w:id="603" w:author="鸡涌啊~" w:date="2026-07-02T08:44:48Z">
        <w:r>
          <w:rPr>
            <w:rFonts w:hint="eastAsia" w:ascii="仿宋_GB2312" w:hAnsi="仿宋_GB2312" w:eastAsia="仿宋_GB2312" w:cs="仿宋_GB2312"/>
            <w:bCs/>
            <w:color w:val="auto"/>
            <w:sz w:val="32"/>
            <w:szCs w:val="32"/>
          </w:rPr>
          <w:delText>生产企业等抽调业务骨干组成。成员的主要职责是承担项目实施过程中的各项具体工作任务，如市场调研、品牌推广、技术指导、活动组织等。</w:delText>
        </w:r>
      </w:del>
    </w:p>
    <w:p w14:paraId="2A06706E">
      <w:pPr>
        <w:keepNext w:val="0"/>
        <w:keepLines w:val="0"/>
        <w:pageBreakBefore w:val="0"/>
        <w:widowControl w:val="0"/>
        <w:kinsoku/>
        <w:wordWrap/>
        <w:overflowPunct/>
        <w:topLinePunct w:val="0"/>
        <w:autoSpaceDE/>
        <w:autoSpaceDN/>
        <w:bidi w:val="0"/>
        <w:adjustRightInd/>
        <w:snapToGrid/>
        <w:spacing w:line="240" w:lineRule="auto"/>
        <w:ind w:leftChars="0" w:firstLine="643" w:firstLineChars="200"/>
        <w:textAlignment w:val="auto"/>
        <w:rPr>
          <w:del w:id="605" w:author="鸡涌啊~" w:date="2026-07-02T08:44:48Z"/>
          <w:rFonts w:hint="eastAsia" w:ascii="楷体_GB2312" w:hAnsi="楷体_GB2312" w:eastAsia="楷体_GB2312" w:cs="楷体_GB2312"/>
          <w:b/>
          <w:bCs w:val="0"/>
          <w:color w:val="auto"/>
          <w:sz w:val="32"/>
          <w:szCs w:val="32"/>
        </w:rPr>
        <w:pPrChange w:id="604"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3" w:firstLineChars="200"/>
            <w:textAlignment w:val="auto"/>
          </w:pPr>
        </w:pPrChange>
      </w:pPr>
      <w:del w:id="606" w:author="鸡涌啊~" w:date="2026-07-02T08:44:48Z">
        <w:r>
          <w:rPr>
            <w:rFonts w:hint="eastAsia" w:ascii="楷体_GB2312" w:hAnsi="楷体_GB2312" w:eastAsia="楷体_GB2312" w:cs="楷体_GB2312"/>
            <w:b/>
            <w:bCs w:val="0"/>
            <w:color w:val="auto"/>
            <w:sz w:val="32"/>
            <w:szCs w:val="32"/>
            <w:lang w:eastAsia="zh-CN"/>
          </w:rPr>
          <w:delText>（二）</w:delText>
        </w:r>
      </w:del>
      <w:del w:id="607" w:author="鸡涌啊~" w:date="2026-07-02T08:44:48Z">
        <w:r>
          <w:rPr>
            <w:rFonts w:hint="eastAsia" w:ascii="楷体_GB2312" w:hAnsi="楷体_GB2312" w:eastAsia="楷体_GB2312" w:cs="楷体_GB2312"/>
            <w:b/>
            <w:bCs w:val="0"/>
            <w:color w:val="auto"/>
            <w:sz w:val="32"/>
            <w:szCs w:val="32"/>
          </w:rPr>
          <w:delText>明确部门职责</w:delText>
        </w:r>
      </w:del>
    </w:p>
    <w:p w14:paraId="49EC2932">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609" w:author="鸡涌啊~" w:date="2026-07-02T08:44:48Z"/>
          <w:rFonts w:hint="eastAsia" w:ascii="Times New Roman" w:hAnsi="Times New Roman" w:eastAsia="仿宋_GB2312" w:cs="楷体_GB2312"/>
          <w:b w:val="0"/>
          <w:bCs w:val="0"/>
          <w:color w:val="auto"/>
          <w:kern w:val="2"/>
          <w:sz w:val="32"/>
          <w:szCs w:val="32"/>
          <w:lang w:val="en-US" w:eastAsia="zh-CN" w:bidi="ar-SA"/>
        </w:rPr>
        <w:pPrChange w:id="608"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610" w:author="鸡涌啊~" w:date="2026-07-02T08:44:48Z">
        <w:r>
          <w:rPr>
            <w:rFonts w:hint="eastAsia" w:ascii="Times New Roman" w:hAnsi="Times New Roman" w:eastAsia="仿宋_GB2312" w:cs="楷体_GB2312"/>
            <w:b w:val="0"/>
            <w:bCs w:val="0"/>
            <w:color w:val="auto"/>
            <w:kern w:val="2"/>
            <w:sz w:val="32"/>
            <w:szCs w:val="32"/>
            <w:lang w:val="en-US" w:eastAsia="zh-CN" w:bidi="ar-SA"/>
          </w:rPr>
          <w:delText>1.淮南市农业科学研究院：作为项目的实施单位，负责制定项目实施方案、组织项目实施、监督项目进展、评估项目效果等工作。同时，协调与其他部门之间的关系，争取各方支持，为项目实施创造良好的政策环境和外部条件。</w:delText>
        </w:r>
      </w:del>
    </w:p>
    <w:p w14:paraId="45182B87">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612" w:author="鸡涌啊~" w:date="2026-07-02T08:44:48Z"/>
          <w:rFonts w:hint="eastAsia" w:ascii="Times New Roman" w:hAnsi="Times New Roman" w:eastAsia="仿宋_GB2312" w:cs="楷体_GB2312"/>
          <w:b w:val="0"/>
          <w:bCs w:val="0"/>
          <w:color w:val="auto"/>
          <w:kern w:val="2"/>
          <w:sz w:val="32"/>
          <w:szCs w:val="32"/>
          <w:lang w:val="en-US" w:eastAsia="zh-CN" w:bidi="ar-SA"/>
        </w:rPr>
        <w:pPrChange w:id="611"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613" w:author="鸡涌啊~" w:date="2026-07-02T08:44:48Z">
        <w:r>
          <w:rPr>
            <w:rFonts w:hint="eastAsia" w:ascii="Times New Roman" w:hAnsi="Times New Roman" w:eastAsia="仿宋_GB2312" w:cs="楷体_GB2312"/>
            <w:b w:val="0"/>
            <w:bCs w:val="0"/>
            <w:color w:val="auto"/>
            <w:kern w:val="2"/>
            <w:sz w:val="32"/>
            <w:szCs w:val="32"/>
            <w:lang w:val="en-US" w:eastAsia="zh-CN" w:bidi="ar-SA"/>
          </w:rPr>
          <w:delText>2.县区农业农村部门：负责本县区内项目工作的具体落实，包括组织当地企业参加农产品展示展销活动、开展技术培训、积极配合淮南市农业科学研究院开展各项工作，及时反馈项目实施过程中的问题和建议。</w:delText>
        </w:r>
      </w:del>
    </w:p>
    <w:p w14:paraId="479D2312">
      <w:pPr>
        <w:keepNext w:val="0"/>
        <w:keepLines w:val="0"/>
        <w:pageBreakBefore w:val="0"/>
        <w:widowControl w:val="0"/>
        <w:kinsoku/>
        <w:wordWrap/>
        <w:overflowPunct/>
        <w:topLinePunct w:val="0"/>
        <w:autoSpaceDE/>
        <w:autoSpaceDN/>
        <w:bidi w:val="0"/>
        <w:adjustRightInd/>
        <w:snapToGrid/>
        <w:spacing w:line="240" w:lineRule="auto"/>
        <w:ind w:leftChars="0" w:firstLine="640" w:firstLineChars="200"/>
        <w:textAlignment w:val="auto"/>
        <w:rPr>
          <w:del w:id="615" w:author="鸡涌啊~" w:date="2026-07-02T08:44:48Z"/>
          <w:rFonts w:hint="eastAsia" w:ascii="Times New Roman" w:hAnsi="Times New Roman" w:eastAsia="仿宋_GB2312" w:cs="楷体_GB2312"/>
          <w:b w:val="0"/>
          <w:bCs w:val="0"/>
          <w:color w:val="auto"/>
          <w:kern w:val="2"/>
          <w:sz w:val="32"/>
          <w:szCs w:val="32"/>
          <w:lang w:val="en-US" w:eastAsia="zh-CN" w:bidi="ar-SA"/>
        </w:rPr>
        <w:pPrChange w:id="614"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Chars="0" w:firstLine="640" w:firstLineChars="200"/>
            <w:textAlignment w:val="auto"/>
          </w:pPr>
        </w:pPrChange>
      </w:pPr>
      <w:del w:id="616" w:author="鸡涌啊~" w:date="2026-07-02T08:44:48Z">
        <w:r>
          <w:rPr>
            <w:rFonts w:hint="eastAsia" w:ascii="Times New Roman" w:hAnsi="Times New Roman" w:eastAsia="仿宋_GB2312" w:cs="楷体_GB2312"/>
            <w:b w:val="0"/>
            <w:bCs w:val="0"/>
            <w:color w:val="auto"/>
            <w:kern w:val="2"/>
            <w:sz w:val="32"/>
            <w:szCs w:val="32"/>
            <w:lang w:val="en-US" w:eastAsia="zh-CN" w:bidi="ar-SA"/>
          </w:rPr>
          <w:delText>3.大豆种植和豆制品生产企业：积极参与项目建设，按照项目要求进行生产管理，提高产品质量。配合开展品牌宣传活动，提供优质产品用于展示展销、电商直播等活动。同时，积极参与淮南绿色食品产业推广活动，分享企业发展经验，为产业发展建言献策。</w:delText>
        </w:r>
      </w:del>
    </w:p>
    <w:p w14:paraId="0FFDA496">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left"/>
        <w:textAlignment w:val="auto"/>
        <w:rPr>
          <w:del w:id="618" w:author="鸡涌啊~" w:date="2026-07-02T08:44:48Z"/>
          <w:rFonts w:hint="eastAsia" w:ascii="仿宋_GB2312" w:hAnsi="仿宋_GB2312" w:eastAsia="仿宋_GB2312" w:cs="仿宋_GB2312"/>
          <w:color w:val="auto"/>
          <w:sz w:val="32"/>
          <w:szCs w:val="32"/>
        </w:rPr>
        <w:pPrChange w:id="617" w:author="刘飞" w:date="2026-06-18T16:44:00Z">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jc w:val="left"/>
            <w:textAlignment w:val="auto"/>
          </w:pPr>
        </w:pPrChange>
      </w:pPr>
      <w:del w:id="619" w:author="鸡涌啊~" w:date="2026-07-02T08:44:48Z">
        <w:r>
          <w:rPr>
            <w:rFonts w:hint="eastAsia" w:ascii="楷体_GB2312" w:hAnsi="楷体_GB2312" w:eastAsia="楷体_GB2312" w:cs="楷体_GB2312"/>
            <w:b/>
            <w:bCs/>
            <w:color w:val="auto"/>
            <w:kern w:val="2"/>
            <w:sz w:val="32"/>
            <w:szCs w:val="32"/>
            <w:lang w:val="en-US" w:eastAsia="zh-CN" w:bidi="ar-SA"/>
          </w:rPr>
          <w:delText>（三）要素保障。</w:delText>
        </w:r>
      </w:del>
      <w:del w:id="620" w:author="鸡涌啊~" w:date="2026-07-02T08:44:48Z">
        <w:r>
          <w:rPr>
            <w:rFonts w:hint="eastAsia" w:ascii="仿宋_GB2312" w:hAnsi="仿宋_GB2312" w:eastAsia="仿宋_GB2312" w:cs="仿宋_GB2312"/>
            <w:color w:val="auto"/>
            <w:sz w:val="32"/>
            <w:szCs w:val="32"/>
          </w:rPr>
          <w:delText>成立</w:delText>
        </w:r>
      </w:del>
      <w:del w:id="621" w:author="鸡涌啊~" w:date="2026-07-02T08:44:48Z">
        <w:r>
          <w:rPr>
            <w:rFonts w:hint="eastAsia" w:ascii="仿宋_GB2312" w:hAnsi="仿宋_GB2312" w:eastAsia="仿宋_GB2312" w:cs="仿宋_GB2312"/>
            <w:color w:val="auto"/>
            <w:sz w:val="32"/>
            <w:szCs w:val="32"/>
            <w:lang w:val="en-US" w:eastAsia="zh-CN"/>
          </w:rPr>
          <w:delText>淮南市</w:delText>
        </w:r>
      </w:del>
      <w:del w:id="622" w:author="鸡涌啊~" w:date="2026-07-02T08:44:48Z">
        <w:r>
          <w:rPr>
            <w:rFonts w:hint="eastAsia" w:ascii="仿宋_GB2312" w:hAnsi="仿宋_GB2312" w:eastAsia="仿宋_GB2312" w:cs="仿宋_GB2312"/>
            <w:color w:val="auto"/>
            <w:sz w:val="32"/>
            <w:szCs w:val="32"/>
          </w:rPr>
          <w:delText>皖北大豆优势特色产业集群建设工作领导小组，出台了《关于印发〈</w:delText>
        </w:r>
      </w:del>
      <w:del w:id="623" w:author="鸡涌啊~" w:date="2026-07-02T08:44:48Z">
        <w:r>
          <w:rPr>
            <w:rFonts w:hint="eastAsia" w:ascii="仿宋_GB2312" w:hAnsi="仿宋_GB2312" w:eastAsia="仿宋_GB2312" w:cs="仿宋_GB2312"/>
            <w:color w:val="auto"/>
            <w:sz w:val="32"/>
            <w:szCs w:val="32"/>
            <w:lang w:val="en-US" w:eastAsia="zh-CN"/>
          </w:rPr>
          <w:delText>淮南市</w:delText>
        </w:r>
      </w:del>
      <w:del w:id="624" w:author="鸡涌啊~" w:date="2026-07-02T08:44:48Z">
        <w:r>
          <w:rPr>
            <w:rFonts w:hint="eastAsia" w:ascii="仿宋_GB2312" w:hAnsi="仿宋_GB2312" w:eastAsia="仿宋_GB2312" w:cs="仿宋_GB2312"/>
            <w:color w:val="auto"/>
            <w:sz w:val="32"/>
            <w:szCs w:val="32"/>
          </w:rPr>
          <w:delText>皖北大豆优势特色产业集群建设项目实施方案〉的通知》及《</w:delText>
        </w:r>
      </w:del>
      <w:del w:id="625" w:author="鸡涌啊~" w:date="2026-07-02T08:44:48Z">
        <w:r>
          <w:rPr>
            <w:rFonts w:hint="eastAsia" w:ascii="仿宋_GB2312" w:hAnsi="仿宋_GB2312" w:eastAsia="仿宋_GB2312" w:cs="仿宋_GB2312"/>
            <w:color w:val="auto"/>
            <w:sz w:val="32"/>
            <w:szCs w:val="32"/>
            <w:lang w:val="en-US" w:eastAsia="zh-CN"/>
          </w:rPr>
          <w:delText>淮南市</w:delText>
        </w:r>
      </w:del>
      <w:del w:id="626" w:author="鸡涌啊~" w:date="2026-07-02T08:44:48Z">
        <w:r>
          <w:rPr>
            <w:rFonts w:hint="eastAsia" w:ascii="仿宋_GB2312" w:hAnsi="仿宋_GB2312" w:eastAsia="仿宋_GB2312" w:cs="仿宋_GB2312"/>
            <w:color w:val="auto"/>
            <w:sz w:val="32"/>
            <w:szCs w:val="32"/>
          </w:rPr>
          <w:delText>皖北大豆特色优势产业集群项目资金使用管理办法》等支持产业发展的政策，为产业发展奠定了良好基础。</w:delText>
        </w:r>
      </w:del>
    </w:p>
    <w:p w14:paraId="491D5B0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3" w:firstLineChars="200"/>
        <w:jc w:val="both"/>
        <w:textAlignment w:val="auto"/>
        <w:outlineLvl w:val="1"/>
        <w:rPr>
          <w:del w:id="628" w:author="鸡涌啊~" w:date="2026-07-02T08:44:48Z"/>
          <w:rFonts w:hint="eastAsia" w:eastAsia="方正仿宋_GBK" w:cs="Times New Roman"/>
          <w:color w:val="auto"/>
          <w:sz w:val="32"/>
          <w:szCs w:val="32"/>
          <w:lang w:val="en-US" w:eastAsia="zh-CN"/>
        </w:rPr>
        <w:pPrChange w:id="627" w:author="刘飞" w:date="2026-06-18T16:44:00Z">
          <w:pPr>
            <w:keepNext w:val="0"/>
            <w:keepLines w:val="0"/>
            <w:pageBreakBefore w:val="0"/>
            <w:widowControl/>
            <w:numPr>
              <w:ilvl w:val="0"/>
              <w:numId w:val="0"/>
            </w:numPr>
            <w:kinsoku/>
            <w:wordWrap/>
            <w:overflowPunct/>
            <w:topLinePunct w:val="0"/>
            <w:autoSpaceDE/>
            <w:autoSpaceDN/>
            <w:bidi w:val="0"/>
            <w:adjustRightInd/>
            <w:snapToGrid/>
            <w:spacing w:line="578" w:lineRule="exact"/>
            <w:ind w:firstLine="643" w:firstLineChars="200"/>
            <w:jc w:val="both"/>
            <w:textAlignment w:val="auto"/>
            <w:outlineLvl w:val="1"/>
          </w:pPr>
        </w:pPrChange>
      </w:pPr>
      <w:del w:id="629" w:author="鸡涌啊~" w:date="2026-07-02T08:44:48Z">
        <w:r>
          <w:rPr>
            <w:rFonts w:hint="eastAsia" w:ascii="楷体_GB2312" w:hAnsi="楷体_GB2312" w:eastAsia="楷体_GB2312" w:cs="楷体_GB2312"/>
            <w:b/>
            <w:bCs/>
            <w:color w:val="auto"/>
            <w:kern w:val="2"/>
            <w:sz w:val="32"/>
            <w:szCs w:val="32"/>
            <w:lang w:val="en-US" w:eastAsia="zh-CN" w:bidi="ar-SA"/>
          </w:rPr>
          <w:delText>（四）总结宣传。</w:delText>
        </w:r>
      </w:del>
      <w:del w:id="630" w:author="鸡涌啊~" w:date="2026-07-02T08:44:48Z">
        <w:r>
          <w:rPr>
            <w:rFonts w:hint="eastAsia" w:ascii="仿宋_GB2312" w:hAnsi="仿宋_GB2312" w:eastAsia="仿宋_GB2312" w:cs="仿宋_GB2312"/>
            <w:color w:val="auto"/>
            <w:sz w:val="32"/>
            <w:szCs w:val="32"/>
            <w:lang w:val="en-US" w:eastAsia="zh-CN"/>
          </w:rPr>
          <w:delText>项目完成后系统总结建设经验，提炼可复制推广的模式路径。结合地方实际，多渠道开展集群成效宣传，通过媒体推介、示范展示、技术培训等方式，全方位展现品牌建设成果，发挥辐射带动作用。</w:delText>
        </w:r>
      </w:del>
    </w:p>
    <w:p w14:paraId="743EDE38">
      <w:pPr>
        <w:jc w:val="center"/>
        <w:rPr>
          <w:del w:id="631" w:author="鸡涌啊~" w:date="2026-07-02T08:44:48Z"/>
          <w:rFonts w:hint="eastAsia" w:ascii="Times New Roman" w:hAnsi="Times New Roman" w:eastAsia="方正小标宋简体" w:cs="方正小标宋简体"/>
          <w:b w:val="0"/>
          <w:bCs/>
          <w:color w:val="auto"/>
          <w:sz w:val="44"/>
          <w:szCs w:val="44"/>
          <w:lang w:val="en-US" w:eastAsia="zh-CN"/>
        </w:rPr>
      </w:pPr>
    </w:p>
    <w:p w14:paraId="44D58523">
      <w:pPr>
        <w:jc w:val="center"/>
        <w:rPr>
          <w:del w:id="632" w:author="鸡涌啊~" w:date="2026-07-02T08:44:48Z"/>
          <w:rFonts w:hint="eastAsia" w:ascii="Times New Roman" w:hAnsi="Times New Roman" w:eastAsia="方正小标宋简体" w:cs="方正小标宋简体"/>
          <w:b w:val="0"/>
          <w:bCs/>
          <w:color w:val="auto"/>
          <w:sz w:val="44"/>
          <w:szCs w:val="44"/>
          <w:lang w:val="en-US" w:eastAsia="zh-CN"/>
        </w:rPr>
      </w:pPr>
    </w:p>
    <w:p w14:paraId="6A11781F">
      <w:pPr>
        <w:jc w:val="center"/>
        <w:rPr>
          <w:del w:id="633" w:author="鸡涌啊~" w:date="2026-07-02T08:44:48Z"/>
          <w:rFonts w:hint="eastAsia" w:ascii="Times New Roman" w:hAnsi="Times New Roman" w:eastAsia="方正小标宋简体" w:cs="方正小标宋简体"/>
          <w:b w:val="0"/>
          <w:bCs/>
          <w:color w:val="auto"/>
          <w:sz w:val="44"/>
          <w:szCs w:val="44"/>
          <w:lang w:val="en-US" w:eastAsia="zh-CN"/>
        </w:rPr>
      </w:pPr>
    </w:p>
    <w:p w14:paraId="349D2995">
      <w:pPr>
        <w:pStyle w:val="5"/>
        <w:rPr>
          <w:del w:id="634" w:author="鸡涌啊~" w:date="2026-07-02T08:44:48Z"/>
          <w:rFonts w:hint="eastAsia" w:ascii="Times New Roman" w:hAnsi="Times New Roman" w:eastAsia="方正小标宋简体" w:cs="方正小标宋简体"/>
          <w:b w:val="0"/>
          <w:bCs/>
          <w:color w:val="auto"/>
          <w:sz w:val="44"/>
          <w:szCs w:val="44"/>
          <w:lang w:val="en-US" w:eastAsia="zh-CN"/>
        </w:rPr>
      </w:pPr>
    </w:p>
    <w:p w14:paraId="3AD8D4B7">
      <w:pPr>
        <w:pStyle w:val="5"/>
        <w:rPr>
          <w:del w:id="635" w:author="鸡涌啊~" w:date="2026-07-02T08:44:48Z"/>
          <w:rFonts w:hint="eastAsia" w:ascii="Times New Roman" w:hAnsi="Times New Roman" w:eastAsia="方正小标宋简体" w:cs="方正小标宋简体"/>
          <w:b w:val="0"/>
          <w:bCs/>
          <w:color w:val="auto"/>
          <w:sz w:val="44"/>
          <w:szCs w:val="44"/>
          <w:lang w:val="en-US" w:eastAsia="zh-CN"/>
        </w:rPr>
      </w:pPr>
    </w:p>
    <w:p w14:paraId="5DA5EFD6">
      <w:pPr>
        <w:pStyle w:val="5"/>
        <w:rPr>
          <w:del w:id="636" w:author="鸡涌啊~" w:date="2026-07-02T08:44:48Z"/>
          <w:rFonts w:hint="eastAsia" w:ascii="Times New Roman" w:hAnsi="Times New Roman" w:eastAsia="方正小标宋简体" w:cs="方正小标宋简体"/>
          <w:b w:val="0"/>
          <w:bCs/>
          <w:color w:val="auto"/>
          <w:sz w:val="44"/>
          <w:szCs w:val="44"/>
          <w:lang w:val="en-US" w:eastAsia="zh-CN"/>
        </w:rPr>
      </w:pPr>
    </w:p>
    <w:p w14:paraId="6CA88492">
      <w:pPr>
        <w:pStyle w:val="5"/>
        <w:rPr>
          <w:del w:id="637" w:author="鸡涌啊~" w:date="2026-07-02T08:44:48Z"/>
          <w:rFonts w:hint="eastAsia" w:ascii="Times New Roman" w:hAnsi="Times New Roman" w:eastAsia="方正小标宋简体" w:cs="方正小标宋简体"/>
          <w:b w:val="0"/>
          <w:bCs/>
          <w:color w:val="auto"/>
          <w:sz w:val="44"/>
          <w:szCs w:val="44"/>
          <w:lang w:val="en-US" w:eastAsia="zh-CN"/>
        </w:rPr>
      </w:pPr>
    </w:p>
    <w:p w14:paraId="63F2D3AD">
      <w:pPr>
        <w:pStyle w:val="5"/>
        <w:rPr>
          <w:del w:id="638" w:author="鸡涌啊~" w:date="2026-07-02T08:44:48Z"/>
          <w:rFonts w:hint="eastAsia" w:ascii="Times New Roman" w:hAnsi="Times New Roman" w:eastAsia="方正小标宋简体" w:cs="方正小标宋简体"/>
          <w:b w:val="0"/>
          <w:bCs/>
          <w:color w:val="auto"/>
          <w:sz w:val="44"/>
          <w:szCs w:val="44"/>
          <w:lang w:val="en-US" w:eastAsia="zh-CN"/>
        </w:rPr>
      </w:pPr>
    </w:p>
    <w:p w14:paraId="4A6D7FA3">
      <w:pPr>
        <w:pStyle w:val="5"/>
        <w:rPr>
          <w:del w:id="639" w:author="鸡涌啊~" w:date="2026-07-02T08:44:48Z"/>
          <w:rFonts w:hint="eastAsia" w:ascii="Times New Roman" w:hAnsi="Times New Roman" w:eastAsia="方正小标宋简体" w:cs="方正小标宋简体"/>
          <w:b w:val="0"/>
          <w:bCs/>
          <w:color w:val="auto"/>
          <w:sz w:val="44"/>
          <w:szCs w:val="44"/>
          <w:lang w:val="en-US" w:eastAsia="zh-CN"/>
        </w:rPr>
      </w:pPr>
    </w:p>
    <w:p w14:paraId="736D867C">
      <w:pPr>
        <w:pStyle w:val="5"/>
        <w:rPr>
          <w:del w:id="640" w:author="鸡涌啊~" w:date="2026-07-02T08:44:48Z"/>
          <w:rFonts w:hint="eastAsia" w:ascii="Times New Roman" w:hAnsi="Times New Roman" w:eastAsia="方正小标宋简体" w:cs="方正小标宋简体"/>
          <w:b w:val="0"/>
          <w:bCs/>
          <w:color w:val="auto"/>
          <w:sz w:val="44"/>
          <w:szCs w:val="44"/>
          <w:lang w:val="en-US" w:eastAsia="zh-CN"/>
        </w:rPr>
      </w:pPr>
    </w:p>
    <w:p w14:paraId="5B3166FE">
      <w:pPr>
        <w:pStyle w:val="5"/>
        <w:rPr>
          <w:del w:id="641" w:author="鸡涌啊~" w:date="2026-07-02T08:44:48Z"/>
          <w:rFonts w:hint="eastAsia" w:ascii="Times New Roman" w:hAnsi="Times New Roman" w:eastAsia="方正小标宋简体" w:cs="方正小标宋简体"/>
          <w:b w:val="0"/>
          <w:bCs/>
          <w:color w:val="auto"/>
          <w:sz w:val="44"/>
          <w:szCs w:val="44"/>
          <w:lang w:val="en-US" w:eastAsia="zh-CN"/>
        </w:rPr>
      </w:pPr>
    </w:p>
    <w:p w14:paraId="2DB9B043">
      <w:pPr>
        <w:pStyle w:val="5"/>
        <w:rPr>
          <w:del w:id="642" w:author="鸡涌啊~" w:date="2026-07-02T08:44:48Z"/>
          <w:rFonts w:hint="eastAsia" w:ascii="Times New Roman" w:hAnsi="Times New Roman" w:eastAsia="方正小标宋简体" w:cs="方正小标宋简体"/>
          <w:b w:val="0"/>
          <w:bCs/>
          <w:color w:val="auto"/>
          <w:sz w:val="44"/>
          <w:szCs w:val="44"/>
          <w:lang w:val="en-US" w:eastAsia="zh-CN"/>
        </w:rPr>
      </w:pPr>
    </w:p>
    <w:p w14:paraId="52130D9F">
      <w:pPr>
        <w:jc w:val="center"/>
        <w:rPr>
          <w:del w:id="643" w:author="鸡涌啊~" w:date="2026-07-02T08:44:48Z"/>
          <w:rFonts w:hint="eastAsia" w:ascii="Times New Roman" w:hAnsi="Times New Roman" w:eastAsia="方正小标宋简体" w:cs="方正小标宋简体"/>
          <w:b w:val="0"/>
          <w:bCs/>
          <w:color w:val="auto"/>
          <w:sz w:val="44"/>
          <w:szCs w:val="44"/>
          <w:lang w:val="en-US" w:eastAsia="zh-CN"/>
        </w:rPr>
      </w:pPr>
    </w:p>
    <w:p w14:paraId="1EDBA304">
      <w:pPr>
        <w:jc w:val="center"/>
        <w:rPr>
          <w:ins w:id="644" w:author="刘飞" w:date="2026-06-19T15:08:00Z"/>
          <w:del w:id="645" w:author="鸡涌啊~" w:date="2026-07-02T08:44:48Z"/>
          <w:rFonts w:hint="eastAsia" w:ascii="Times New Roman" w:hAnsi="Times New Roman" w:eastAsia="方正小标宋简体" w:cs="方正小标宋简体"/>
          <w:b w:val="0"/>
          <w:bCs/>
          <w:color w:val="auto"/>
          <w:sz w:val="44"/>
          <w:szCs w:val="44"/>
          <w:lang w:val="en-US" w:eastAsia="zh-CN"/>
        </w:rPr>
      </w:pPr>
    </w:p>
    <w:p w14:paraId="2B90E12B">
      <w:pPr>
        <w:jc w:val="center"/>
        <w:rPr>
          <w:ins w:id="646" w:author="刘飞" w:date="2026-06-19T15:08:00Z"/>
          <w:del w:id="647" w:author="鸡涌啊~" w:date="2026-07-02T08:44:48Z"/>
          <w:rFonts w:hint="eastAsia" w:ascii="Times New Roman" w:hAnsi="Times New Roman" w:eastAsia="方正小标宋简体" w:cs="方正小标宋简体"/>
          <w:b w:val="0"/>
          <w:bCs/>
          <w:color w:val="auto"/>
          <w:sz w:val="44"/>
          <w:szCs w:val="44"/>
          <w:lang w:val="en-US" w:eastAsia="zh-CN"/>
        </w:rPr>
      </w:pPr>
    </w:p>
    <w:p w14:paraId="5C281FC8">
      <w:pPr>
        <w:jc w:val="center"/>
        <w:rPr>
          <w:ins w:id="648" w:author="刘飞" w:date="2026-06-19T15:08:00Z"/>
          <w:del w:id="649" w:author="鸡涌啊~" w:date="2026-07-02T08:44:48Z"/>
          <w:rFonts w:hint="eastAsia" w:ascii="Times New Roman" w:hAnsi="Times New Roman" w:eastAsia="方正小标宋简体" w:cs="方正小标宋简体"/>
          <w:b w:val="0"/>
          <w:bCs/>
          <w:color w:val="auto"/>
          <w:sz w:val="44"/>
          <w:szCs w:val="44"/>
          <w:lang w:val="en-US" w:eastAsia="zh-CN"/>
        </w:rPr>
      </w:pPr>
    </w:p>
    <w:p w14:paraId="6F416F0B">
      <w:pPr>
        <w:jc w:val="center"/>
        <w:rPr>
          <w:ins w:id="650" w:author="刘飞" w:date="2026-06-19T15:08:00Z"/>
          <w:del w:id="651" w:author="鸡涌啊~" w:date="2026-07-02T08:44:48Z"/>
          <w:rFonts w:hint="eastAsia" w:ascii="Times New Roman" w:hAnsi="Times New Roman" w:eastAsia="方正小标宋简体" w:cs="方正小标宋简体"/>
          <w:b w:val="0"/>
          <w:bCs/>
          <w:color w:val="auto"/>
          <w:sz w:val="44"/>
          <w:szCs w:val="44"/>
          <w:lang w:val="en-US" w:eastAsia="zh-CN"/>
        </w:rPr>
      </w:pPr>
    </w:p>
    <w:p w14:paraId="67AD3BED">
      <w:pPr>
        <w:jc w:val="center"/>
        <w:rPr>
          <w:ins w:id="652" w:author="刘飞" w:date="2026-06-19T15:08:00Z"/>
          <w:del w:id="653" w:author="鸡涌啊~" w:date="2026-07-02T08:44:48Z"/>
          <w:rFonts w:hint="eastAsia" w:ascii="Times New Roman" w:hAnsi="Times New Roman" w:eastAsia="方正小标宋简体" w:cs="方正小标宋简体"/>
          <w:b w:val="0"/>
          <w:bCs/>
          <w:color w:val="auto"/>
          <w:sz w:val="44"/>
          <w:szCs w:val="44"/>
          <w:lang w:val="en-US" w:eastAsia="zh-CN"/>
        </w:rPr>
      </w:pPr>
    </w:p>
    <w:p w14:paraId="2BE479C3">
      <w:pPr>
        <w:jc w:val="center"/>
        <w:rPr>
          <w:ins w:id="654" w:author="刘飞" w:date="2026-06-19T15:08:00Z"/>
          <w:del w:id="655" w:author="鸡涌啊~" w:date="2026-07-02T08:44:48Z"/>
          <w:rFonts w:hint="eastAsia" w:ascii="Times New Roman" w:hAnsi="Times New Roman" w:eastAsia="方正小标宋简体" w:cs="方正小标宋简体"/>
          <w:b w:val="0"/>
          <w:bCs/>
          <w:color w:val="auto"/>
          <w:sz w:val="44"/>
          <w:szCs w:val="44"/>
          <w:lang w:val="en-US" w:eastAsia="zh-CN"/>
        </w:rPr>
      </w:pPr>
    </w:p>
    <w:p w14:paraId="72363310">
      <w:pPr>
        <w:jc w:val="center"/>
        <w:rPr>
          <w:del w:id="656" w:author="鸡涌啊~" w:date="2026-07-02T08:44:48Z"/>
          <w:rFonts w:hint="eastAsia" w:ascii="Times New Roman" w:hAnsi="Times New Roman" w:eastAsia="方正小标宋简体" w:cs="方正小标宋简体"/>
          <w:b w:val="0"/>
          <w:bCs/>
          <w:color w:val="auto"/>
          <w:sz w:val="44"/>
          <w:szCs w:val="44"/>
          <w:lang w:val="en-US" w:eastAsia="zh-CN"/>
        </w:rPr>
      </w:pPr>
    </w:p>
    <w:p w14:paraId="030D36D3">
      <w:pPr>
        <w:jc w:val="center"/>
        <w:rPr>
          <w:del w:id="657" w:author="鸡涌啊~" w:date="2026-07-02T08:44:48Z"/>
          <w:rFonts w:hint="eastAsia" w:ascii="Times New Roman" w:hAnsi="Times New Roman" w:eastAsia="方正小标宋简体" w:cs="方正小标宋简体"/>
          <w:b w:val="0"/>
          <w:bCs/>
          <w:color w:val="auto"/>
          <w:sz w:val="44"/>
          <w:szCs w:val="44"/>
          <w:lang w:val="en-US" w:eastAsia="zh-CN"/>
        </w:rPr>
      </w:pPr>
      <w:del w:id="658" w:author="鸡涌啊~" w:date="2026-07-02T08:44:48Z">
        <w:r>
          <w:rPr>
            <w:rFonts w:hint="eastAsia" w:ascii="Times New Roman" w:hAnsi="Times New Roman" w:eastAsia="方正小标宋简体" w:cs="方正小标宋简体"/>
            <w:b w:val="0"/>
            <w:bCs/>
            <w:color w:val="auto"/>
            <w:sz w:val="44"/>
            <w:szCs w:val="44"/>
            <w:lang w:val="en-US" w:eastAsia="zh-CN"/>
          </w:rPr>
          <w:delText>寿县皖北大豆优势特色产业集群</w:delText>
        </w:r>
      </w:del>
    </w:p>
    <w:p w14:paraId="00893AE3">
      <w:pPr>
        <w:jc w:val="center"/>
        <w:rPr>
          <w:del w:id="659" w:author="鸡涌啊~" w:date="2026-07-02T08:44:48Z"/>
          <w:rFonts w:hint="eastAsia" w:ascii="Times New Roman" w:hAnsi="Times New Roman" w:eastAsia="方正小标宋简体" w:cs="方正小标宋简体"/>
          <w:b w:val="0"/>
          <w:bCs/>
          <w:color w:val="auto"/>
          <w:sz w:val="44"/>
          <w:szCs w:val="44"/>
          <w:lang w:val="en-US" w:eastAsia="zh-CN"/>
        </w:rPr>
      </w:pPr>
      <w:del w:id="660" w:author="鸡涌啊~" w:date="2026-07-02T08:44:48Z">
        <w:r>
          <w:rPr>
            <w:rFonts w:hint="eastAsia" w:ascii="Times New Roman" w:hAnsi="Times New Roman" w:eastAsia="方正小标宋简体" w:cs="方正小标宋简体"/>
            <w:b w:val="0"/>
            <w:bCs/>
            <w:color w:val="auto"/>
            <w:sz w:val="44"/>
            <w:szCs w:val="44"/>
            <w:lang w:val="en-US" w:eastAsia="zh-CN"/>
          </w:rPr>
          <w:delText>第二次续建方案</w:delText>
        </w:r>
      </w:del>
    </w:p>
    <w:p w14:paraId="34EA33E5">
      <w:pPr>
        <w:rPr>
          <w:del w:id="661" w:author="鸡涌啊~" w:date="2026-07-02T08:44:48Z"/>
          <w:rFonts w:ascii="Times New Roman" w:hAnsi="Times New Roman" w:eastAsia="华文中宋" w:cs="Times New Roman"/>
          <w:b/>
          <w:color w:val="auto"/>
          <w:sz w:val="36"/>
          <w:szCs w:val="36"/>
        </w:rPr>
      </w:pPr>
    </w:p>
    <w:p w14:paraId="73B150CA">
      <w:pPr>
        <w:pStyle w:val="5"/>
        <w:rPr>
          <w:del w:id="662" w:author="鸡涌啊~" w:date="2026-07-02T08:44:48Z"/>
          <w:rFonts w:ascii="Times New Roman" w:hAnsi="Times New Roman"/>
          <w:color w:val="auto"/>
        </w:rPr>
      </w:pPr>
    </w:p>
    <w:p w14:paraId="20FA8F1F">
      <w:pPr>
        <w:pStyle w:val="5"/>
        <w:rPr>
          <w:del w:id="663" w:author="鸡涌啊~" w:date="2026-07-02T08:44:48Z"/>
          <w:rFonts w:ascii="Times New Roman" w:hAnsi="Times New Roman" w:eastAsia="楷体_GB2312"/>
          <w:b/>
          <w:color w:val="auto"/>
          <w:sz w:val="36"/>
          <w:szCs w:val="36"/>
          <w:lang w:val="en-US"/>
        </w:rPr>
      </w:pPr>
    </w:p>
    <w:p w14:paraId="64159A43">
      <w:pPr>
        <w:pStyle w:val="5"/>
        <w:ind w:firstLine="0"/>
        <w:rPr>
          <w:del w:id="664" w:author="鸡涌啊~" w:date="2026-07-02T08:44:48Z"/>
          <w:rFonts w:hint="eastAsia" w:ascii="Times New Roman" w:hAnsi="Times New Roman"/>
          <w:color w:val="auto"/>
        </w:rPr>
      </w:pPr>
    </w:p>
    <w:p w14:paraId="37662060">
      <w:pPr>
        <w:pStyle w:val="5"/>
        <w:ind w:firstLine="0"/>
        <w:rPr>
          <w:del w:id="665" w:author="鸡涌啊~" w:date="2026-07-02T08:44:48Z"/>
          <w:rFonts w:hint="eastAsia" w:ascii="Times New Roman" w:hAnsi="Times New Roman"/>
          <w:color w:val="auto"/>
        </w:rPr>
      </w:pPr>
    </w:p>
    <w:p w14:paraId="67C5AEF6">
      <w:pPr>
        <w:pStyle w:val="5"/>
        <w:rPr>
          <w:del w:id="666" w:author="鸡涌啊~" w:date="2026-07-02T08:44:48Z"/>
          <w:rFonts w:ascii="Times New Roman" w:hAnsi="Times New Roman"/>
          <w:color w:val="auto"/>
        </w:rPr>
      </w:pPr>
    </w:p>
    <w:p w14:paraId="15245BBD">
      <w:pPr>
        <w:rPr>
          <w:del w:id="667" w:author="鸡涌啊~" w:date="2026-07-02T08:44:48Z"/>
          <w:rFonts w:ascii="Times New Roman" w:hAnsi="Times New Roman" w:eastAsia="华文中宋" w:cs="Times New Roman"/>
          <w:b/>
          <w:color w:val="auto"/>
          <w:sz w:val="36"/>
          <w:szCs w:val="36"/>
        </w:rPr>
      </w:pPr>
    </w:p>
    <w:p w14:paraId="53A1613F">
      <w:pPr>
        <w:pStyle w:val="5"/>
        <w:rPr>
          <w:del w:id="668" w:author="鸡涌啊~" w:date="2026-07-02T08:44:48Z"/>
          <w:rFonts w:ascii="Times New Roman" w:hAnsi="Times New Roman" w:eastAsia="华文中宋" w:cs="Times New Roman"/>
          <w:b/>
          <w:color w:val="auto"/>
          <w:sz w:val="36"/>
          <w:szCs w:val="36"/>
        </w:rPr>
      </w:pPr>
    </w:p>
    <w:p w14:paraId="0065039A">
      <w:pPr>
        <w:pStyle w:val="5"/>
        <w:rPr>
          <w:del w:id="669" w:author="鸡涌啊~" w:date="2026-07-02T08:44:48Z"/>
          <w:rFonts w:ascii="Times New Roman" w:hAnsi="Times New Roman" w:eastAsia="华文中宋" w:cs="Times New Roman"/>
          <w:b/>
          <w:color w:val="auto"/>
          <w:sz w:val="36"/>
          <w:szCs w:val="36"/>
        </w:rPr>
      </w:pPr>
    </w:p>
    <w:p w14:paraId="5BAEE487">
      <w:pPr>
        <w:spacing w:line="580" w:lineRule="exact"/>
        <w:jc w:val="center"/>
        <w:rPr>
          <w:del w:id="670" w:author="鸡涌啊~" w:date="2026-07-02T08:44:48Z"/>
          <w:rFonts w:hint="eastAsia" w:ascii="Times New Roman" w:hAnsi="Times New Roman" w:eastAsia="楷体_GB2312" w:cs="Times New Roman"/>
          <w:b/>
          <w:color w:val="auto"/>
          <w:sz w:val="36"/>
          <w:szCs w:val="36"/>
          <w:lang w:eastAsia="zh-CN"/>
        </w:rPr>
      </w:pPr>
    </w:p>
    <w:p w14:paraId="4D07F8C9">
      <w:pPr>
        <w:spacing w:line="580" w:lineRule="exact"/>
        <w:jc w:val="center"/>
        <w:rPr>
          <w:del w:id="671" w:author="鸡涌啊~" w:date="2026-07-02T08:44:48Z"/>
          <w:rFonts w:hint="eastAsia" w:ascii="Times New Roman" w:hAnsi="Times New Roman" w:eastAsia="楷体_GB2312" w:cs="Times New Roman"/>
          <w:b/>
          <w:color w:val="auto"/>
          <w:sz w:val="36"/>
          <w:szCs w:val="36"/>
          <w:lang w:eastAsia="zh-CN"/>
        </w:rPr>
      </w:pPr>
    </w:p>
    <w:p w14:paraId="495A7702">
      <w:pPr>
        <w:spacing w:line="580" w:lineRule="exact"/>
        <w:jc w:val="center"/>
        <w:rPr>
          <w:del w:id="672" w:author="鸡涌啊~" w:date="2026-07-02T08:44:48Z"/>
          <w:rFonts w:ascii="Times New Roman" w:hAnsi="Times New Roman" w:eastAsia="楷体_GB2312" w:cs="Times New Roman"/>
          <w:b/>
          <w:color w:val="auto"/>
          <w:sz w:val="36"/>
          <w:szCs w:val="36"/>
        </w:rPr>
      </w:pPr>
      <w:del w:id="673" w:author="鸡涌啊~" w:date="2026-07-02T08:44:48Z">
        <w:r>
          <w:rPr>
            <w:rFonts w:hint="eastAsia" w:ascii="Times New Roman" w:hAnsi="Times New Roman" w:eastAsia="楷体_GB2312" w:cs="Times New Roman"/>
            <w:b/>
            <w:color w:val="auto"/>
            <w:sz w:val="36"/>
            <w:szCs w:val="36"/>
            <w:lang w:eastAsia="zh-CN"/>
          </w:rPr>
          <w:delText>淮南市寿县</w:delText>
        </w:r>
      </w:del>
    </w:p>
    <w:p w14:paraId="00A04413">
      <w:pPr>
        <w:spacing w:line="580" w:lineRule="exact"/>
        <w:jc w:val="center"/>
        <w:rPr>
          <w:del w:id="674" w:author="鸡涌啊~" w:date="2026-07-02T08:44:48Z"/>
          <w:rFonts w:hint="default" w:ascii="Times New Roman" w:hAnsi="Times New Roman" w:eastAsia="楷体_GB2312" w:cs="Times New Roman"/>
          <w:b/>
          <w:color w:val="auto"/>
          <w:sz w:val="36"/>
          <w:szCs w:val="36"/>
        </w:rPr>
      </w:pPr>
      <w:del w:id="675" w:author="鸡涌啊~" w:date="2026-07-02T08:44:48Z">
        <w:r>
          <w:rPr>
            <w:rFonts w:hint="default" w:ascii="Times New Roman" w:hAnsi="Times New Roman" w:eastAsia="楷体_GB2312" w:cs="Times New Roman"/>
            <w:b/>
            <w:color w:val="auto"/>
            <w:sz w:val="36"/>
            <w:szCs w:val="36"/>
          </w:rPr>
          <w:delText>202</w:delText>
        </w:r>
      </w:del>
      <w:del w:id="676" w:author="鸡涌啊~" w:date="2026-07-02T08:44:48Z">
        <w:r>
          <w:rPr>
            <w:rFonts w:hint="eastAsia" w:ascii="Times New Roman" w:hAnsi="Times New Roman" w:eastAsia="楷体_GB2312" w:cs="Times New Roman"/>
            <w:b/>
            <w:color w:val="auto"/>
            <w:sz w:val="36"/>
            <w:szCs w:val="36"/>
            <w:lang w:val="en-US" w:eastAsia="zh-CN"/>
          </w:rPr>
          <w:delText>6</w:delText>
        </w:r>
      </w:del>
      <w:del w:id="677" w:author="鸡涌啊~" w:date="2026-07-02T08:44:48Z">
        <w:r>
          <w:rPr>
            <w:rFonts w:ascii="Times New Roman" w:hAnsi="Times New Roman" w:eastAsia="楷体_GB2312" w:cs="Times New Roman"/>
            <w:b/>
            <w:color w:val="auto"/>
            <w:sz w:val="36"/>
            <w:szCs w:val="36"/>
          </w:rPr>
          <w:delText>年</w:delText>
        </w:r>
      </w:del>
      <w:del w:id="678" w:author="鸡涌啊~" w:date="2026-07-02T08:44:48Z">
        <w:r>
          <w:rPr>
            <w:rFonts w:hint="eastAsia" w:ascii="Times New Roman" w:hAnsi="Times New Roman" w:eastAsia="楷体_GB2312" w:cs="Times New Roman"/>
            <w:b/>
            <w:color w:val="auto"/>
            <w:sz w:val="36"/>
            <w:szCs w:val="36"/>
            <w:lang w:val="en-US" w:eastAsia="zh-CN"/>
          </w:rPr>
          <w:delText>6</w:delText>
        </w:r>
      </w:del>
      <w:del w:id="679" w:author="鸡涌啊~" w:date="2026-07-02T08:44:48Z">
        <w:r>
          <w:rPr>
            <w:rFonts w:ascii="Times New Roman" w:hAnsi="Times New Roman" w:eastAsia="楷体_GB2312" w:cs="Times New Roman"/>
            <w:b/>
            <w:color w:val="auto"/>
            <w:sz w:val="36"/>
            <w:szCs w:val="36"/>
          </w:rPr>
          <w:delText>月</w:delText>
        </w:r>
      </w:del>
      <w:del w:id="680" w:author="鸡涌啊~" w:date="2026-07-02T08:44:48Z">
        <w:r>
          <w:rPr>
            <w:rFonts w:hint="eastAsia" w:ascii="Times New Roman" w:hAnsi="Times New Roman" w:eastAsia="楷体_GB2312" w:cs="Times New Roman"/>
            <w:b/>
            <w:color w:val="auto"/>
            <w:sz w:val="36"/>
            <w:szCs w:val="36"/>
            <w:lang w:val="en-US" w:eastAsia="zh-CN"/>
          </w:rPr>
          <w:delText>2</w:delText>
        </w:r>
      </w:del>
      <w:del w:id="681" w:author="鸡涌啊~" w:date="2026-07-02T08:44:48Z">
        <w:r>
          <w:rPr>
            <w:rFonts w:ascii="Times New Roman" w:hAnsi="Times New Roman" w:eastAsia="楷体_GB2312" w:cs="Times New Roman"/>
            <w:b/>
            <w:color w:val="auto"/>
            <w:sz w:val="36"/>
            <w:szCs w:val="36"/>
          </w:rPr>
          <w:delText>日</w:delText>
        </w:r>
      </w:del>
    </w:p>
    <w:p w14:paraId="6859CC4F">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rPr>
          <w:ins w:id="683" w:author="刘飞" w:date="2026-06-18T16:45:00Z"/>
          <w:del w:id="684" w:author="鸡涌啊~" w:date="2026-07-02T08:44:48Z"/>
          <w:rFonts w:hint="eastAsia" w:ascii="Times New Roman" w:hAnsi="Times New Roman" w:eastAsia="黑体" w:cs="黑体"/>
          <w:color w:val="auto"/>
          <w:sz w:val="32"/>
          <w:szCs w:val="32"/>
          <w:lang w:val="en-US"/>
        </w:rPr>
        <w:pPrChange w:id="682" w:author="刘飞" w:date="2026-06-18T16:46:00Z">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pPr>
        </w:pPrChange>
      </w:pPr>
      <w:del w:id="685" w:author="鸡涌啊~" w:date="2026-07-02T08:44:48Z">
        <w:r>
          <w:rPr>
            <w:rFonts w:ascii="Times New Roman" w:hAnsi="Times New Roman"/>
            <w:color w:val="auto"/>
          </w:rPr>
          <w:br w:type="page"/>
        </w:r>
      </w:del>
      <w:ins w:id="686" w:author="刘飞" w:date="2026-06-18T16:45:00Z">
        <w:del w:id="687" w:author="鸡涌啊~" w:date="2026-07-02T08:44:48Z">
          <w:r>
            <w:rPr>
              <w:rFonts w:hint="eastAsia" w:ascii="Times New Roman" w:hAnsi="Times New Roman" w:eastAsia="黑体" w:cs="黑体"/>
              <w:color w:val="auto"/>
              <w:kern w:val="0"/>
              <w:sz w:val="32"/>
              <w:szCs w:val="32"/>
              <w:lang w:val="en-US" w:eastAsia="zh-CN" w:bidi="ar"/>
            </w:rPr>
            <w:delText>一、基本情况</w:delText>
          </w:r>
        </w:del>
      </w:ins>
    </w:p>
    <w:p w14:paraId="1BC1B475">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643" w:firstLineChars="200"/>
        <w:textAlignment w:val="auto"/>
        <w:rPr>
          <w:ins w:id="689" w:author="刘飞" w:date="2026-06-18T16:45:00Z"/>
          <w:del w:id="690" w:author="鸡涌啊~" w:date="2026-07-02T08:44:48Z"/>
          <w:rFonts w:hint="eastAsia" w:ascii="Times New Roman" w:hAnsi="Times New Roman" w:eastAsia="楷体_GB2312" w:cs="楷体_GB2312"/>
          <w:b/>
          <w:bCs/>
          <w:color w:val="auto"/>
          <w:kern w:val="2"/>
          <w:sz w:val="32"/>
          <w:szCs w:val="32"/>
          <w:lang w:val="en-US" w:eastAsia="zh-CN" w:bidi="ar-SA"/>
        </w:rPr>
        <w:pPrChange w:id="688" w:author="刘飞" w:date="2026-06-18T16:46:00Z">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pPr>
        </w:pPrChange>
      </w:pPr>
      <w:ins w:id="691" w:author="刘飞" w:date="2026-06-18T16:45:00Z">
        <w:del w:id="692" w:author="鸡涌啊~" w:date="2026-07-02T08:44:48Z">
          <w:r>
            <w:rPr>
              <w:rFonts w:hint="eastAsia" w:ascii="Times New Roman" w:hAnsi="Times New Roman" w:eastAsia="楷体_GB2312" w:cs="楷体_GB2312"/>
              <w:b/>
              <w:bCs/>
              <w:color w:val="auto"/>
              <w:kern w:val="2"/>
              <w:sz w:val="32"/>
              <w:szCs w:val="32"/>
              <w:lang w:val="en-US" w:eastAsia="zh-CN" w:bidi="ar-SA"/>
            </w:rPr>
            <w:delText>（一）建设成效</w:delText>
          </w:r>
        </w:del>
      </w:ins>
    </w:p>
    <w:p w14:paraId="7BA45F2D">
      <w:pPr>
        <w:pStyle w:val="9"/>
        <w:keepNext w:val="0"/>
        <w:keepLines w:val="0"/>
        <w:pageBreakBefore w:val="0"/>
        <w:widowControl w:val="0"/>
        <w:kinsoku/>
        <w:wordWrap/>
        <w:overflowPunct/>
        <w:topLinePunct w:val="0"/>
        <w:autoSpaceDE/>
        <w:autoSpaceDN/>
        <w:bidi w:val="0"/>
        <w:adjustRightInd/>
        <w:spacing w:line="240" w:lineRule="auto"/>
        <w:ind w:left="0" w:firstLine="640" w:firstLineChars="200"/>
        <w:jc w:val="both"/>
        <w:textAlignment w:val="auto"/>
        <w:rPr>
          <w:ins w:id="694" w:author="刘飞" w:date="2026-06-18T16:45:00Z"/>
          <w:del w:id="695" w:author="鸡涌啊~" w:date="2026-07-02T08:44:48Z"/>
          <w:rFonts w:hint="eastAsia" w:ascii="Times New Roman" w:hAnsi="Times New Roman" w:eastAsia="楷体_GB2312" w:cs="楷体_GB2312"/>
          <w:b w:val="0"/>
          <w:bCs w:val="0"/>
          <w:color w:val="auto"/>
          <w:kern w:val="2"/>
          <w:sz w:val="32"/>
          <w:szCs w:val="32"/>
          <w:lang w:val="en-US" w:eastAsia="zh-CN" w:bidi="ar-SA"/>
        </w:rPr>
        <w:pPrChange w:id="693" w:author="刘飞" w:date="2026-06-18T16:46:00Z">
          <w:pPr>
            <w:pStyle w:val="9"/>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pPr>
        </w:pPrChange>
      </w:pPr>
      <w:ins w:id="696" w:author="刘飞" w:date="2026-06-18T16:45:00Z">
        <w:del w:id="697" w:author="鸡涌啊~" w:date="2026-07-02T08:44:48Z">
          <w:r>
            <w:rPr>
              <w:rFonts w:hint="eastAsia" w:ascii="Times New Roman" w:hAnsi="Times New Roman" w:eastAsia="楷体" w:cs="Times New Roman"/>
              <w:b w:val="0"/>
              <w:bCs w:val="0"/>
              <w:color w:val="auto"/>
              <w:kern w:val="2"/>
              <w:sz w:val="32"/>
              <w:szCs w:val="32"/>
              <w:lang w:val="en-US" w:eastAsia="zh-CN" w:bidi="ar-SA"/>
            </w:rPr>
            <w:delText>1.</w:delText>
          </w:r>
        </w:del>
      </w:ins>
      <w:ins w:id="698" w:author="刘飞" w:date="2026-06-18T16:45:00Z">
        <w:del w:id="699" w:author="鸡涌啊~" w:date="2026-07-02T08:44:48Z">
          <w:r>
            <w:rPr>
              <w:rFonts w:hint="eastAsia" w:ascii="Times New Roman" w:hAnsi="Times New Roman" w:eastAsia="楷体_GB2312" w:cs="楷体_GB2312"/>
              <w:b w:val="0"/>
              <w:bCs w:val="0"/>
              <w:color w:val="auto"/>
              <w:kern w:val="2"/>
              <w:sz w:val="32"/>
              <w:szCs w:val="32"/>
              <w:lang w:val="en-US" w:eastAsia="zh-CN" w:bidi="ar-SA"/>
            </w:rPr>
            <w:delText>建设内容</w:delText>
          </w:r>
        </w:del>
      </w:ins>
    </w:p>
    <w:p w14:paraId="7CCF0167">
      <w:pPr>
        <w:keepNext w:val="0"/>
        <w:keepLines w:val="0"/>
        <w:pageBreakBefore w:val="0"/>
        <w:widowControl w:val="0"/>
        <w:kinsoku/>
        <w:wordWrap/>
        <w:overflowPunct/>
        <w:topLinePunct w:val="0"/>
        <w:autoSpaceDE/>
        <w:autoSpaceDN/>
        <w:bidi w:val="0"/>
        <w:adjustRightInd/>
        <w:spacing w:line="240" w:lineRule="auto"/>
        <w:ind w:left="0" w:firstLine="640" w:firstLineChars="200"/>
        <w:textAlignment w:val="auto"/>
        <w:rPr>
          <w:ins w:id="701" w:author="刘飞" w:date="2026-06-18T16:45:00Z"/>
          <w:del w:id="702" w:author="鸡涌啊~" w:date="2026-07-02T08:44:48Z"/>
          <w:rFonts w:hint="default" w:ascii="Times New Roman" w:hAnsi="Times New Roman" w:eastAsia="仿宋_GB2312"/>
          <w:color w:val="auto"/>
          <w:kern w:val="0"/>
          <w:sz w:val="32"/>
          <w:szCs w:val="32"/>
          <w:lang w:val="en-US" w:eastAsia="zh-CN"/>
        </w:rPr>
        <w:pPrChange w:id="700" w:author="刘飞" w:date="2026-06-18T16:46:00Z">
          <w:pPr>
            <w:keepNext w:val="0"/>
            <w:keepLines w:val="0"/>
            <w:pageBreakBefore w:val="0"/>
            <w:widowControl w:val="0"/>
            <w:kinsoku/>
            <w:wordWrap/>
            <w:overflowPunct/>
            <w:topLinePunct w:val="0"/>
            <w:autoSpaceDE/>
            <w:autoSpaceDN/>
            <w:bidi w:val="0"/>
            <w:adjustRightInd/>
            <w:spacing w:line="600" w:lineRule="exact"/>
            <w:ind w:left="0" w:firstLine="640" w:firstLineChars="200"/>
            <w:textAlignment w:val="auto"/>
          </w:pPr>
        </w:pPrChange>
      </w:pPr>
      <w:ins w:id="703" w:author="刘飞" w:date="2026-06-18T16:45:00Z">
        <w:del w:id="704" w:author="鸡涌啊~" w:date="2026-07-02T08:44:48Z">
          <w:r>
            <w:rPr>
              <w:rFonts w:hint="eastAsia" w:ascii="Times New Roman" w:hAnsi="Times New Roman" w:eastAsia="仿宋_GB2312" w:cs="仿宋_GB2312"/>
              <w:color w:val="auto"/>
              <w:kern w:val="0"/>
              <w:sz w:val="32"/>
              <w:szCs w:val="32"/>
            </w:rPr>
            <w:delText>结合本地大豆产业发展实际及功能定位，不断优化产业布局，坚持补短板、强弱项，延长产业链、提升价值链，推动集群全产业链发展。重点支持农产品加工、仓储设施、农业全产业链数字化、</w:delText>
          </w:r>
        </w:del>
      </w:ins>
      <w:ins w:id="705" w:author="刘飞" w:date="2026-06-18T16:45:00Z">
        <w:del w:id="706" w:author="鸡涌啊~" w:date="2026-07-02T08:44:48Z">
          <w:r>
            <w:rPr>
              <w:rFonts w:hint="eastAsia" w:ascii="Times New Roman" w:hAnsi="Times New Roman" w:eastAsia="仿宋_GB2312"/>
              <w:color w:val="auto"/>
              <w:kern w:val="0"/>
              <w:sz w:val="32"/>
              <w:szCs w:val="32"/>
            </w:rPr>
            <w:delText>规模生产基地标准化生产水平提升、物流设施设备</w:delText>
          </w:r>
        </w:del>
      </w:ins>
      <w:ins w:id="707" w:author="刘飞" w:date="2026-06-18T16:45:00Z">
        <w:del w:id="708" w:author="鸡涌啊~" w:date="2026-07-02T08:44:48Z">
          <w:r>
            <w:rPr>
              <w:rFonts w:hint="eastAsia" w:ascii="Times New Roman" w:hAnsi="Times New Roman" w:eastAsia="仿宋_GB2312" w:cs="仿宋_GB2312"/>
              <w:color w:val="auto"/>
              <w:kern w:val="0"/>
              <w:sz w:val="32"/>
              <w:szCs w:val="32"/>
            </w:rPr>
            <w:delText>等建设</w:delText>
          </w:r>
        </w:del>
      </w:ins>
      <w:ins w:id="709" w:author="刘飞" w:date="2026-06-18T16:45:00Z">
        <w:del w:id="710" w:author="鸡涌啊~" w:date="2026-07-02T08:44:48Z">
          <w:r>
            <w:rPr>
              <w:rFonts w:hint="eastAsia" w:ascii="Times New Roman" w:hAnsi="Times New Roman" w:eastAsia="仿宋_GB2312"/>
              <w:color w:val="auto"/>
              <w:kern w:val="0"/>
              <w:sz w:val="32"/>
              <w:szCs w:val="32"/>
            </w:rPr>
            <w:delText>。项目资金按照“先建后补”方式支出，财政资金支出占总投资比例不超过25%。</w:delText>
          </w:r>
        </w:del>
      </w:ins>
    </w:p>
    <w:p w14:paraId="03C99B4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ins w:id="712" w:author="刘飞" w:date="2026-06-18T16:45:00Z"/>
          <w:del w:id="713" w:author="鸡涌啊~" w:date="2026-07-02T08:44:48Z"/>
          <w:rFonts w:hint="default" w:ascii="Times New Roman" w:hAnsi="Times New Roman" w:eastAsia="仿宋_GB2312" w:cs="仿宋_GB2312"/>
          <w:color w:val="auto"/>
          <w:kern w:val="0"/>
          <w:sz w:val="32"/>
          <w:szCs w:val="32"/>
          <w:lang w:val="en-US" w:eastAsia="zh-CN" w:bidi="ar-SA"/>
        </w:rPr>
        <w:pPrChange w:id="711" w:author="刘飞" w:date="2026-06-18T16:46:00Z">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pPr>
        </w:pPrChange>
      </w:pPr>
      <w:ins w:id="714" w:author="刘飞" w:date="2026-06-18T16:45:00Z">
        <w:del w:id="715" w:author="鸡涌啊~" w:date="2026-07-02T08:44:48Z">
          <w:r>
            <w:rPr>
              <w:rFonts w:hint="eastAsia" w:ascii="Times New Roman" w:hAnsi="Times New Roman" w:eastAsia="仿宋_GB2312" w:cs="仿宋_GB2312"/>
              <w:color w:val="auto"/>
              <w:kern w:val="0"/>
              <w:sz w:val="32"/>
              <w:szCs w:val="32"/>
              <w:lang w:val="en-US" w:eastAsia="zh-CN" w:bidi="ar-SA"/>
            </w:rPr>
            <w:delText>安徽皖北大豆优势特色产业集群2023年度计划实施项目3个（调整后），计划投资4400万元（其中：中央财政资金1100万元，自筹资金3300万元），项目均已完成建设任务，并经县农业农村局组织联合验收，完工验收率达到100%；实际拨付中央财政资金1100万元，拨付率达到100%。截至2025年10月31日，项目实际总投资额</w:delText>
          </w:r>
        </w:del>
      </w:ins>
      <w:ins w:id="716" w:author="刘飞" w:date="2026-06-18T16:45:00Z">
        <w:del w:id="717" w:author="鸡涌啊~" w:date="2026-07-02T08:44:48Z">
          <w:r>
            <w:rPr>
              <w:rFonts w:hint="eastAsia" w:ascii="Times New Roman" w:hAnsi="Times New Roman" w:eastAsia="仿宋_GB2312"/>
              <w:b w:val="0"/>
              <w:bCs w:val="0"/>
              <w:color w:val="auto"/>
              <w:sz w:val="32"/>
              <w:szCs w:val="32"/>
              <w:lang w:val="en-US" w:eastAsia="zh-CN"/>
            </w:rPr>
            <w:delText>4465.2</w:delText>
          </w:r>
        </w:del>
      </w:ins>
      <w:ins w:id="718" w:author="刘飞" w:date="2026-06-18T16:45:00Z">
        <w:del w:id="719" w:author="鸡涌啊~" w:date="2026-07-02T08:44:48Z">
          <w:r>
            <w:rPr>
              <w:rFonts w:hint="eastAsia" w:ascii="Times New Roman" w:hAnsi="Times New Roman" w:eastAsia="仿宋_GB2312"/>
              <w:b w:val="0"/>
              <w:bCs w:val="0"/>
              <w:color w:val="auto"/>
              <w:sz w:val="32"/>
              <w:szCs w:val="32"/>
            </w:rPr>
            <w:delText>万元</w:delText>
          </w:r>
        </w:del>
      </w:ins>
      <w:ins w:id="720" w:author="刘飞" w:date="2026-06-18T16:45:00Z">
        <w:del w:id="721" w:author="鸡涌啊~" w:date="2026-07-02T08:44:48Z">
          <w:r>
            <w:rPr>
              <w:rFonts w:hint="eastAsia" w:ascii="Times New Roman" w:hAnsi="Times New Roman" w:eastAsia="仿宋_GB2312" w:cs="仿宋_GB2312"/>
              <w:color w:val="auto"/>
              <w:kern w:val="0"/>
              <w:sz w:val="32"/>
              <w:szCs w:val="32"/>
              <w:lang w:val="en-US" w:eastAsia="zh-CN" w:bidi="ar-SA"/>
            </w:rPr>
            <w:delText>，超出原计划投资额65.2万元，投资完成率101.5%，撬动社会资金3365.2万元，中央财政资金与撬动社会资金之比为1:3.06。</w:delText>
          </w:r>
        </w:del>
      </w:ins>
    </w:p>
    <w:p w14:paraId="63C1ED3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ins w:id="723" w:author="刘飞" w:date="2026-06-18T16:45:00Z"/>
          <w:del w:id="724" w:author="鸡涌啊~" w:date="2026-07-02T08:44:48Z"/>
          <w:rFonts w:hint="eastAsia" w:ascii="Times New Roman" w:hAnsi="Times New Roman" w:eastAsia="仿宋_GB2312" w:cs="仿宋_GB2312"/>
          <w:color w:val="auto"/>
          <w:kern w:val="0"/>
          <w:sz w:val="32"/>
          <w:szCs w:val="32"/>
          <w:lang w:val="en-US" w:eastAsia="zh-CN" w:bidi="ar-SA"/>
        </w:rPr>
        <w:pPrChange w:id="722" w:author="刘飞" w:date="2026-06-18T16:46:00Z">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pPr>
        </w:pPrChange>
      </w:pPr>
      <w:ins w:id="725" w:author="刘飞" w:date="2026-06-18T16:45:00Z">
        <w:del w:id="726" w:author="鸡涌啊~" w:date="2026-07-02T08:44:48Z">
          <w:r>
            <w:rPr>
              <w:rFonts w:hint="eastAsia" w:ascii="Times New Roman" w:hAnsi="Times New Roman" w:eastAsia="仿宋_GB2312" w:cs="仿宋_GB2312"/>
              <w:color w:val="auto"/>
              <w:kern w:val="0"/>
              <w:sz w:val="32"/>
              <w:szCs w:val="32"/>
              <w:lang w:val="en-US" w:eastAsia="zh-CN" w:bidi="ar-SA"/>
            </w:rPr>
            <w:delText>2025年度备案实施3个项目，均为续建项目，计划投资2300万元，其中中央财政资金500万元。截至目前，3个项目已开工，已投资1700万元，占计划投资的73.9%。其中，已完工待验收项目2个，实际投资1400万元（其中中央财政资金0万元，其他资金1400万元）；在建项目1个，项目涉及中央财政资金200万元。</w:delText>
          </w:r>
        </w:del>
      </w:ins>
    </w:p>
    <w:p w14:paraId="11CD97A4">
      <w:pPr>
        <w:pStyle w:val="2"/>
        <w:keepNext w:val="0"/>
        <w:keepLines w:val="0"/>
        <w:pageBreakBefore w:val="0"/>
        <w:widowControl w:val="0"/>
        <w:kinsoku/>
        <w:wordWrap/>
        <w:overflowPunct/>
        <w:topLinePunct w:val="0"/>
        <w:autoSpaceDE/>
        <w:autoSpaceDN/>
        <w:bidi w:val="0"/>
        <w:adjustRightInd/>
        <w:spacing w:before="0" w:line="240" w:lineRule="auto"/>
        <w:ind w:left="0"/>
        <w:textAlignment w:val="auto"/>
        <w:rPr>
          <w:ins w:id="728" w:author="刘飞" w:date="2026-06-18T16:45:00Z"/>
          <w:del w:id="729" w:author="鸡涌啊~" w:date="2026-07-02T08:44:48Z"/>
          <w:rFonts w:hint="eastAsia" w:ascii="Times New Roman" w:hAnsi="Times New Roman"/>
          <w:b w:val="0"/>
          <w:bCs w:val="0"/>
          <w:color w:val="auto"/>
        </w:rPr>
        <w:pPrChange w:id="727" w:author="刘飞" w:date="2026-06-18T16:46:00Z">
          <w:pPr>
            <w:pStyle w:val="2"/>
            <w:keepNext w:val="0"/>
            <w:keepLines w:val="0"/>
            <w:pageBreakBefore w:val="0"/>
            <w:widowControl w:val="0"/>
            <w:kinsoku/>
            <w:wordWrap/>
            <w:overflowPunct/>
            <w:topLinePunct w:val="0"/>
            <w:autoSpaceDE/>
            <w:autoSpaceDN/>
            <w:bidi w:val="0"/>
            <w:adjustRightInd/>
            <w:spacing w:before="0" w:line="600" w:lineRule="exact"/>
            <w:ind w:left="0"/>
            <w:textAlignment w:val="auto"/>
          </w:pPr>
        </w:pPrChange>
      </w:pPr>
      <w:ins w:id="730" w:author="刘飞" w:date="2026-06-18T16:45:00Z">
        <w:del w:id="731" w:author="鸡涌啊~" w:date="2026-07-02T08:44:48Z">
          <w:r>
            <w:rPr>
              <w:rFonts w:hint="eastAsia" w:ascii="Times New Roman" w:hAnsi="Times New Roman"/>
              <w:b w:val="0"/>
              <w:bCs w:val="0"/>
              <w:color w:val="auto"/>
              <w:lang w:val="en-US" w:eastAsia="zh-CN"/>
            </w:rPr>
            <w:delText>2.</w:delText>
          </w:r>
        </w:del>
      </w:ins>
      <w:ins w:id="732" w:author="刘飞" w:date="2026-06-18T16:45:00Z">
        <w:del w:id="733" w:author="鸡涌啊~" w:date="2026-07-02T08:44:48Z">
          <w:r>
            <w:rPr>
              <w:rFonts w:hint="eastAsia" w:ascii="Times New Roman" w:hAnsi="Times New Roman"/>
              <w:b w:val="0"/>
              <w:bCs w:val="0"/>
              <w:color w:val="auto"/>
            </w:rPr>
            <w:delText>建设进展</w:delText>
          </w:r>
        </w:del>
      </w:ins>
    </w:p>
    <w:p w14:paraId="3911469A">
      <w:pPr>
        <w:keepNext w:val="0"/>
        <w:keepLines w:val="0"/>
        <w:pageBreakBefore w:val="0"/>
        <w:widowControl w:val="0"/>
        <w:kinsoku/>
        <w:wordWrap/>
        <w:overflowPunct/>
        <w:topLinePunct w:val="0"/>
        <w:autoSpaceDE/>
        <w:autoSpaceDN/>
        <w:bidi w:val="0"/>
        <w:adjustRightInd/>
        <w:spacing w:line="240" w:lineRule="auto"/>
        <w:ind w:firstLine="640" w:firstLineChars="200"/>
        <w:jc w:val="left"/>
        <w:textAlignment w:val="auto"/>
        <w:rPr>
          <w:ins w:id="735" w:author="刘飞" w:date="2026-06-18T16:45:00Z"/>
          <w:del w:id="736" w:author="鸡涌啊~" w:date="2026-07-02T08:44:48Z"/>
          <w:rFonts w:hint="eastAsia" w:ascii="Times New Roman" w:hAnsi="Times New Roman" w:eastAsia="仿宋_GB2312"/>
          <w:color w:val="auto"/>
          <w:sz w:val="32"/>
          <w:szCs w:val="32"/>
        </w:rPr>
        <w:pPrChange w:id="734" w:author="刘飞" w:date="2026-06-18T16:46:00Z">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pPr>
        </w:pPrChange>
      </w:pPr>
      <w:ins w:id="737" w:author="刘飞" w:date="2026-06-18T16:45:00Z">
        <w:del w:id="738" w:author="鸡涌啊~" w:date="2026-07-02T08:44:48Z">
          <w:r>
            <w:rPr>
              <w:rFonts w:hint="eastAsia" w:ascii="Times New Roman" w:hAnsi="Times New Roman" w:eastAsia="仿宋_GB2312" w:cs="仿宋_GB2312"/>
              <w:color w:val="auto"/>
              <w:kern w:val="0"/>
              <w:sz w:val="32"/>
              <w:szCs w:val="32"/>
              <w:lang w:val="en-US" w:eastAsia="zh-CN" w:bidi="ar-SA"/>
            </w:rPr>
            <w:delText>2023年度备案实施的3个项目（含调整备案），已经全部开工，开工率100%。已经完工项目3个，项目完工率100%。累计拨付中央财政资金1100万元，资金拨付率100%。2025年度备案实施的3个项目，已经有3个项目开工，开工率100%。已经完工项目2个，项目完工率66.66%</w:delText>
          </w:r>
        </w:del>
      </w:ins>
      <w:ins w:id="739" w:author="刘飞" w:date="2026-06-18T16:45:00Z">
        <w:del w:id="740" w:author="鸡涌啊~" w:date="2026-07-02T08:44:48Z">
          <w:r>
            <w:rPr>
              <w:rFonts w:hint="eastAsia" w:ascii="Times New Roman" w:hAnsi="Times New Roman" w:eastAsia="仿宋_GB2312"/>
              <w:color w:val="auto"/>
              <w:sz w:val="32"/>
              <w:szCs w:val="32"/>
            </w:rPr>
            <w:delText>。</w:delText>
          </w:r>
        </w:del>
      </w:ins>
    </w:p>
    <w:p w14:paraId="2F5A4CEC">
      <w:pPr>
        <w:pStyle w:val="9"/>
        <w:keepNext w:val="0"/>
        <w:keepLines w:val="0"/>
        <w:pageBreakBefore w:val="0"/>
        <w:widowControl w:val="0"/>
        <w:kinsoku/>
        <w:wordWrap/>
        <w:overflowPunct/>
        <w:topLinePunct w:val="0"/>
        <w:autoSpaceDE/>
        <w:autoSpaceDN/>
        <w:bidi w:val="0"/>
        <w:adjustRightInd/>
        <w:spacing w:line="240" w:lineRule="auto"/>
        <w:ind w:left="0" w:firstLine="640" w:firstLineChars="200"/>
        <w:jc w:val="both"/>
        <w:textAlignment w:val="auto"/>
        <w:rPr>
          <w:ins w:id="742" w:author="刘飞" w:date="2026-06-18T16:45:00Z"/>
          <w:del w:id="743" w:author="鸡涌啊~" w:date="2026-07-02T08:44:48Z"/>
          <w:rFonts w:hint="eastAsia" w:ascii="Times New Roman" w:hAnsi="Times New Roman" w:eastAsia="楷体_GB2312" w:cs="楷体_GB2312"/>
          <w:b w:val="0"/>
          <w:bCs w:val="0"/>
          <w:color w:val="auto"/>
          <w:kern w:val="0"/>
          <w:sz w:val="32"/>
          <w:szCs w:val="32"/>
          <w:lang w:eastAsia="zh-CN"/>
        </w:rPr>
        <w:pPrChange w:id="741" w:author="刘飞" w:date="2026-06-18T16:46:00Z">
          <w:pPr>
            <w:pStyle w:val="9"/>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pPr>
        </w:pPrChange>
      </w:pPr>
      <w:ins w:id="744" w:author="刘飞" w:date="2026-06-18T16:45:00Z">
        <w:del w:id="745" w:author="鸡涌啊~" w:date="2026-07-02T08:44:48Z">
          <w:r>
            <w:rPr>
              <w:rFonts w:hint="eastAsia" w:ascii="Times New Roman" w:hAnsi="Times New Roman" w:eastAsia="楷体_GB2312" w:cs="楷体_GB2312"/>
              <w:b w:val="0"/>
              <w:bCs w:val="0"/>
              <w:color w:val="auto"/>
              <w:kern w:val="2"/>
              <w:sz w:val="32"/>
              <w:szCs w:val="32"/>
              <w:lang w:val="en-US" w:eastAsia="zh-CN" w:bidi="ar-SA"/>
            </w:rPr>
            <w:delText>3.取得成效</w:delText>
          </w:r>
        </w:del>
      </w:ins>
    </w:p>
    <w:p w14:paraId="7386C507">
      <w:pPr>
        <w:keepNext w:val="0"/>
        <w:keepLines w:val="0"/>
        <w:pageBreakBefore w:val="0"/>
        <w:widowControl w:val="0"/>
        <w:kinsoku/>
        <w:wordWrap/>
        <w:overflowPunct/>
        <w:topLinePunct w:val="0"/>
        <w:autoSpaceDE/>
        <w:autoSpaceDN/>
        <w:bidi w:val="0"/>
        <w:adjustRightInd/>
        <w:spacing w:line="240" w:lineRule="auto"/>
        <w:ind w:left="0" w:firstLine="643" w:firstLineChars="200"/>
        <w:textAlignment w:val="auto"/>
        <w:rPr>
          <w:ins w:id="747" w:author="刘飞" w:date="2026-06-18T16:45:00Z"/>
          <w:del w:id="748" w:author="鸡涌啊~" w:date="2026-07-02T08:44:48Z"/>
          <w:rFonts w:ascii="Times New Roman" w:hAnsi="Times New Roman" w:eastAsia="仿宋_GB2312"/>
          <w:color w:val="auto"/>
          <w:sz w:val="32"/>
          <w:szCs w:val="32"/>
        </w:rPr>
        <w:pPrChange w:id="746" w:author="刘飞" w:date="2026-06-18T16:46:00Z">
          <w:pPr>
            <w:keepNext w:val="0"/>
            <w:keepLines w:val="0"/>
            <w:pageBreakBefore w:val="0"/>
            <w:widowControl w:val="0"/>
            <w:kinsoku/>
            <w:wordWrap/>
            <w:overflowPunct/>
            <w:topLinePunct w:val="0"/>
            <w:autoSpaceDE/>
            <w:autoSpaceDN/>
            <w:bidi w:val="0"/>
            <w:adjustRightInd/>
            <w:spacing w:line="600" w:lineRule="exact"/>
            <w:ind w:left="0" w:firstLine="643" w:firstLineChars="200"/>
            <w:textAlignment w:val="auto"/>
          </w:pPr>
        </w:pPrChange>
      </w:pPr>
      <w:ins w:id="749" w:author="刘飞" w:date="2026-06-18T16:45:00Z">
        <w:del w:id="750" w:author="鸡涌啊~" w:date="2026-07-02T08:44:48Z">
          <w:r>
            <w:rPr>
              <w:rFonts w:hint="eastAsia" w:ascii="Times New Roman" w:hAnsi="Times New Roman" w:eastAsia="仿宋_GB2312"/>
              <w:b/>
              <w:bCs/>
              <w:color w:val="auto"/>
              <w:sz w:val="32"/>
              <w:szCs w:val="32"/>
              <w:lang w:val="en-US" w:eastAsia="zh-CN"/>
            </w:rPr>
            <w:delText>一是</w:delText>
          </w:r>
        </w:del>
      </w:ins>
      <w:ins w:id="751" w:author="刘飞" w:date="2026-06-18T16:45:00Z">
        <w:del w:id="752" w:author="鸡涌啊~" w:date="2026-07-02T08:44:48Z">
          <w:r>
            <w:rPr>
              <w:rFonts w:hint="eastAsia" w:ascii="Times New Roman" w:hAnsi="Times New Roman" w:eastAsia="仿宋_GB2312"/>
              <w:b/>
              <w:bCs/>
              <w:color w:val="auto"/>
              <w:sz w:val="32"/>
              <w:szCs w:val="32"/>
            </w:rPr>
            <w:delText>全产业链发展水平不断提升。</w:delText>
          </w:r>
        </w:del>
      </w:ins>
      <w:ins w:id="753" w:author="刘飞" w:date="2026-06-18T16:45:00Z">
        <w:del w:id="754" w:author="鸡涌啊~" w:date="2026-07-02T08:44:48Z">
          <w:r>
            <w:rPr>
              <w:rFonts w:ascii="Times New Roman" w:hAnsi="Times New Roman" w:eastAsia="仿宋_GB2312"/>
              <w:color w:val="auto"/>
              <w:sz w:val="32"/>
              <w:szCs w:val="32"/>
            </w:rPr>
            <w:delText>通过项目建设，</w:delText>
          </w:r>
        </w:del>
      </w:ins>
      <w:ins w:id="755" w:author="刘飞" w:date="2026-06-18T16:45:00Z">
        <w:del w:id="756" w:author="鸡涌啊~" w:date="2026-07-02T08:44:48Z">
          <w:r>
            <w:rPr>
              <w:rFonts w:hint="eastAsia" w:ascii="Times New Roman" w:hAnsi="Times New Roman" w:eastAsia="仿宋_GB2312"/>
              <w:color w:val="auto"/>
              <w:sz w:val="32"/>
              <w:szCs w:val="32"/>
            </w:rPr>
            <w:delText>202</w:delText>
          </w:r>
        </w:del>
      </w:ins>
      <w:ins w:id="757" w:author="刘飞" w:date="2026-06-18T16:45:00Z">
        <w:del w:id="758" w:author="鸡涌啊~" w:date="2026-07-02T08:44:48Z">
          <w:r>
            <w:rPr>
              <w:rFonts w:hint="eastAsia" w:ascii="Times New Roman" w:hAnsi="Times New Roman" w:eastAsia="仿宋_GB2312"/>
              <w:color w:val="auto"/>
              <w:sz w:val="32"/>
              <w:szCs w:val="32"/>
              <w:lang w:val="en-US" w:eastAsia="zh-CN"/>
            </w:rPr>
            <w:delText>5</w:delText>
          </w:r>
        </w:del>
      </w:ins>
      <w:ins w:id="759" w:author="刘飞" w:date="2026-06-18T16:45:00Z">
        <w:del w:id="760" w:author="鸡涌啊~" w:date="2026-07-02T08:44:48Z">
          <w:r>
            <w:rPr>
              <w:rFonts w:hint="eastAsia" w:ascii="Times New Roman" w:hAnsi="Times New Roman" w:eastAsia="仿宋_GB2312"/>
              <w:color w:val="auto"/>
              <w:sz w:val="32"/>
              <w:szCs w:val="32"/>
            </w:rPr>
            <w:delText>年度集群</w:delText>
          </w:r>
        </w:del>
      </w:ins>
      <w:ins w:id="761" w:author="刘飞" w:date="2026-06-18T16:45:00Z">
        <w:del w:id="762" w:author="鸡涌啊~" w:date="2026-07-02T08:44:48Z">
          <w:r>
            <w:rPr>
              <w:rFonts w:hint="eastAsia" w:ascii="Times New Roman" w:hAnsi="Times New Roman" w:eastAsia="仿宋_GB2312" w:cs="仿宋_GB2312"/>
              <w:color w:val="auto"/>
              <w:sz w:val="32"/>
              <w:szCs w:val="32"/>
              <w:lang w:val="en-US" w:eastAsia="zh-CN"/>
            </w:rPr>
            <w:delText>全产业链产值</w:delText>
          </w:r>
        </w:del>
      </w:ins>
      <w:ins w:id="763" w:author="刘飞" w:date="2026-06-18T16:45:00Z">
        <w:del w:id="764" w:author="鸡涌啊~" w:date="2026-07-02T08:44:48Z">
          <w:r>
            <w:rPr>
              <w:rFonts w:hint="eastAsia" w:ascii="Times New Roman" w:hAnsi="Times New Roman" w:eastAsia="仿宋_GB2312"/>
              <w:color w:val="auto"/>
              <w:sz w:val="32"/>
              <w:szCs w:val="32"/>
              <w:lang w:val="en-US" w:eastAsia="zh-CN"/>
            </w:rPr>
            <w:delText>6.5</w:delText>
          </w:r>
        </w:del>
      </w:ins>
      <w:ins w:id="765" w:author="刘飞" w:date="2026-06-18T16:45:00Z">
        <w:del w:id="766" w:author="鸡涌啊~" w:date="2026-07-02T08:44:48Z">
          <w:r>
            <w:rPr>
              <w:rFonts w:hint="eastAsia" w:ascii="Times New Roman" w:hAnsi="Times New Roman" w:eastAsia="仿宋_GB2312" w:cs="仿宋_GB2312"/>
              <w:color w:val="auto"/>
              <w:sz w:val="32"/>
              <w:szCs w:val="32"/>
              <w:lang w:val="en-US" w:eastAsia="zh-CN"/>
            </w:rPr>
            <w:delText>亿元，同比增长</w:delText>
          </w:r>
        </w:del>
      </w:ins>
      <w:ins w:id="767" w:author="刘飞" w:date="2026-06-18T16:45:00Z">
        <w:del w:id="768" w:author="鸡涌啊~" w:date="2026-07-02T08:44:48Z">
          <w:r>
            <w:rPr>
              <w:rFonts w:hint="eastAsia" w:ascii="Times New Roman" w:hAnsi="Times New Roman" w:eastAsia="仿宋_GB2312"/>
              <w:color w:val="auto"/>
              <w:sz w:val="32"/>
              <w:szCs w:val="32"/>
              <w:lang w:val="en-US" w:eastAsia="zh-CN"/>
            </w:rPr>
            <w:delText>22.6%</w:delText>
          </w:r>
        </w:del>
      </w:ins>
      <w:ins w:id="769" w:author="刘飞" w:date="2026-06-18T16:45:00Z">
        <w:del w:id="770" w:author="鸡涌啊~" w:date="2026-07-02T08:44:48Z">
          <w:r>
            <w:rPr>
              <w:rFonts w:hint="eastAsia" w:ascii="Times New Roman" w:hAnsi="Times New Roman" w:eastAsia="仿宋_GB2312"/>
              <w:color w:val="auto"/>
              <w:sz w:val="32"/>
              <w:szCs w:val="32"/>
            </w:rPr>
            <w:delText>，一</w:delText>
          </w:r>
        </w:del>
      </w:ins>
      <w:ins w:id="771" w:author="刘飞" w:date="2026-06-18T16:45:00Z">
        <w:del w:id="772" w:author="鸡涌啊~" w:date="2026-07-02T08:44:48Z">
          <w:r>
            <w:rPr>
              <w:rFonts w:hint="eastAsia" w:ascii="Times New Roman" w:hAnsi="Times New Roman" w:eastAsia="仿宋_GB2312"/>
              <w:color w:val="auto"/>
              <w:sz w:val="32"/>
              <w:szCs w:val="32"/>
              <w:lang w:eastAsia="zh-CN"/>
            </w:rPr>
            <w:delText>二三产业</w:delText>
          </w:r>
        </w:del>
      </w:ins>
      <w:ins w:id="773" w:author="刘飞" w:date="2026-06-18T16:45:00Z">
        <w:del w:id="774" w:author="鸡涌啊~" w:date="2026-07-02T08:44:48Z">
          <w:r>
            <w:rPr>
              <w:rFonts w:hint="eastAsia" w:ascii="Times New Roman" w:hAnsi="Times New Roman" w:eastAsia="仿宋_GB2312"/>
              <w:color w:val="auto"/>
              <w:sz w:val="32"/>
              <w:szCs w:val="32"/>
            </w:rPr>
            <w:delText>融合发展水平显著提升，产业链持续升级、结构更加优化。</w:delText>
          </w:r>
        </w:del>
      </w:ins>
    </w:p>
    <w:p w14:paraId="72BA5AA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3" w:firstLineChars="200"/>
        <w:textAlignment w:val="auto"/>
        <w:rPr>
          <w:ins w:id="776" w:author="刘飞" w:date="2026-06-18T16:45:00Z"/>
          <w:del w:id="777" w:author="鸡涌啊~" w:date="2026-07-02T08:44:48Z"/>
          <w:rFonts w:hint="eastAsia" w:ascii="Times New Roman" w:hAnsi="Times New Roman" w:eastAsia="仿宋_GB2312" w:cs="仿宋_GB2312"/>
          <w:color w:val="auto"/>
          <w:sz w:val="32"/>
          <w:szCs w:val="32"/>
          <w:lang w:val="en-US" w:eastAsia="zh-CN"/>
        </w:rPr>
        <w:pPrChange w:id="775" w:author="刘飞" w:date="2026-06-18T16:46:00Z">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pPr>
        </w:pPrChange>
      </w:pPr>
      <w:ins w:id="778" w:author="刘飞" w:date="2026-06-18T16:45:00Z">
        <w:del w:id="779" w:author="鸡涌啊~" w:date="2026-07-02T08:44:48Z">
          <w:r>
            <w:rPr>
              <w:rFonts w:hint="eastAsia" w:ascii="Times New Roman" w:hAnsi="Times New Roman" w:eastAsia="仿宋_GB2312"/>
              <w:b/>
              <w:bCs/>
              <w:color w:val="auto"/>
              <w:sz w:val="32"/>
              <w:szCs w:val="32"/>
              <w:lang w:val="en-US" w:eastAsia="zh-CN"/>
            </w:rPr>
            <w:delText>二是</w:delText>
          </w:r>
        </w:del>
      </w:ins>
      <w:ins w:id="780" w:author="刘飞" w:date="2026-06-18T16:45:00Z">
        <w:del w:id="781" w:author="鸡涌啊~" w:date="2026-07-02T08:44:48Z">
          <w:r>
            <w:rPr>
              <w:rFonts w:hint="eastAsia" w:ascii="Times New Roman" w:hAnsi="Times New Roman" w:eastAsia="仿宋_GB2312"/>
              <w:b/>
              <w:bCs/>
              <w:color w:val="auto"/>
              <w:sz w:val="32"/>
              <w:szCs w:val="32"/>
            </w:rPr>
            <w:delText>绿色原料生产基地规模不断扩大</w:delText>
          </w:r>
        </w:del>
      </w:ins>
      <w:ins w:id="782" w:author="刘飞" w:date="2026-06-18T16:45:00Z">
        <w:del w:id="783" w:author="鸡涌啊~" w:date="2026-07-02T08:44:48Z">
          <w:r>
            <w:rPr>
              <w:rFonts w:hint="eastAsia" w:ascii="Times New Roman" w:hAnsi="Times New Roman" w:eastAsia="仿宋_GB2312"/>
              <w:b/>
              <w:bCs/>
              <w:color w:val="auto"/>
              <w:sz w:val="32"/>
              <w:szCs w:val="32"/>
              <w:lang w:val="en-US" w:eastAsia="zh-CN"/>
            </w:rPr>
            <w:delText>。</w:delText>
          </w:r>
        </w:del>
      </w:ins>
      <w:ins w:id="784" w:author="刘飞" w:date="2026-06-18T16:45:00Z">
        <w:del w:id="785" w:author="鸡涌啊~" w:date="2026-07-02T08:44:48Z">
          <w:r>
            <w:rPr>
              <w:rFonts w:hint="eastAsia" w:ascii="Times New Roman" w:hAnsi="Times New Roman" w:eastAsia="仿宋_GB2312" w:cs="仿宋_GB2312"/>
              <w:color w:val="auto"/>
              <w:sz w:val="32"/>
              <w:szCs w:val="32"/>
              <w:lang w:val="en-US" w:eastAsia="zh-CN"/>
            </w:rPr>
            <w:delText>全县优质大豆种植面积增至</w:delText>
          </w:r>
        </w:del>
      </w:ins>
      <w:ins w:id="786" w:author="刘飞" w:date="2026-06-18T16:45:00Z">
        <w:del w:id="787" w:author="鸡涌啊~" w:date="2026-07-02T08:44:48Z">
          <w:r>
            <w:rPr>
              <w:rFonts w:hint="eastAsia" w:ascii="Times New Roman" w:hAnsi="Times New Roman" w:eastAsia="仿宋_GB2312"/>
              <w:color w:val="auto"/>
              <w:sz w:val="32"/>
              <w:szCs w:val="32"/>
              <w:lang w:val="en-US" w:eastAsia="zh-CN"/>
            </w:rPr>
            <w:delText>16.82</w:delText>
          </w:r>
        </w:del>
      </w:ins>
      <w:ins w:id="788" w:author="刘飞" w:date="2026-06-18T16:45:00Z">
        <w:del w:id="789" w:author="鸡涌啊~" w:date="2026-07-02T08:44:48Z">
          <w:r>
            <w:rPr>
              <w:rFonts w:hint="eastAsia" w:ascii="Times New Roman" w:hAnsi="Times New Roman" w:eastAsia="仿宋_GB2312" w:cs="仿宋_GB2312"/>
              <w:color w:val="auto"/>
              <w:sz w:val="32"/>
              <w:szCs w:val="32"/>
              <w:lang w:val="en-US" w:eastAsia="zh-CN"/>
            </w:rPr>
            <w:delText>万亩，新增</w:delText>
          </w:r>
        </w:del>
      </w:ins>
      <w:ins w:id="790" w:author="刘飞" w:date="2026-06-18T16:45:00Z">
        <w:del w:id="791" w:author="鸡涌啊~" w:date="2026-07-02T08:44:48Z">
          <w:r>
            <w:rPr>
              <w:rFonts w:hint="eastAsia" w:ascii="Times New Roman" w:hAnsi="Times New Roman" w:eastAsia="仿宋_GB2312"/>
              <w:color w:val="auto"/>
              <w:sz w:val="32"/>
              <w:szCs w:val="32"/>
              <w:lang w:val="en-US" w:eastAsia="zh-CN"/>
            </w:rPr>
            <w:delText>0.85</w:delText>
          </w:r>
        </w:del>
      </w:ins>
      <w:ins w:id="792" w:author="刘飞" w:date="2026-06-18T16:45:00Z">
        <w:del w:id="793" w:author="鸡涌啊~" w:date="2026-07-02T08:44:48Z">
          <w:r>
            <w:rPr>
              <w:rFonts w:hint="eastAsia" w:ascii="Times New Roman" w:hAnsi="Times New Roman" w:eastAsia="仿宋_GB2312" w:cs="仿宋_GB2312"/>
              <w:color w:val="auto"/>
              <w:sz w:val="32"/>
              <w:szCs w:val="32"/>
              <w:lang w:val="en-US" w:eastAsia="zh-CN"/>
            </w:rPr>
            <w:delText>万亩，增长</w:delText>
          </w:r>
        </w:del>
      </w:ins>
      <w:ins w:id="794" w:author="刘飞" w:date="2026-06-18T16:45:00Z">
        <w:del w:id="795" w:author="鸡涌啊~" w:date="2026-07-02T08:44:48Z">
          <w:r>
            <w:rPr>
              <w:rFonts w:hint="eastAsia" w:ascii="Times New Roman" w:hAnsi="Times New Roman" w:eastAsia="仿宋_GB2312"/>
              <w:color w:val="auto"/>
              <w:sz w:val="32"/>
              <w:szCs w:val="32"/>
              <w:lang w:val="en-US" w:eastAsia="zh-CN"/>
            </w:rPr>
            <w:delText>5.32</w:delText>
          </w:r>
        </w:del>
      </w:ins>
      <w:ins w:id="796" w:author="刘飞" w:date="2026-06-18T16:45:00Z">
        <w:del w:id="797" w:author="鸡涌啊~" w:date="2026-07-02T08:44:48Z">
          <w:r>
            <w:rPr>
              <w:rFonts w:hint="eastAsia" w:ascii="Times New Roman" w:hAnsi="Times New Roman" w:eastAsia="仿宋_GB2312" w:cs="仿宋_GB2312"/>
              <w:color w:val="auto"/>
              <w:sz w:val="32"/>
              <w:szCs w:val="32"/>
              <w:lang w:val="en-US" w:eastAsia="zh-CN"/>
            </w:rPr>
            <w:delText>%，产量增至</w:delText>
          </w:r>
        </w:del>
      </w:ins>
      <w:ins w:id="798" w:author="刘飞" w:date="2026-06-18T16:45:00Z">
        <w:del w:id="799" w:author="鸡涌啊~" w:date="2026-07-02T08:44:48Z">
          <w:r>
            <w:rPr>
              <w:rFonts w:hint="eastAsia" w:ascii="Times New Roman" w:hAnsi="Times New Roman" w:eastAsia="仿宋_GB2312"/>
              <w:color w:val="auto"/>
              <w:sz w:val="32"/>
              <w:szCs w:val="32"/>
              <w:lang w:val="en-US" w:eastAsia="zh-CN"/>
            </w:rPr>
            <w:delText>1.8</w:delText>
          </w:r>
        </w:del>
      </w:ins>
      <w:ins w:id="800" w:author="刘飞" w:date="2026-06-18T16:45:00Z">
        <w:del w:id="801" w:author="鸡涌啊~" w:date="2026-07-02T08:44:48Z">
          <w:r>
            <w:rPr>
              <w:rFonts w:hint="eastAsia" w:ascii="Times New Roman" w:hAnsi="Times New Roman" w:eastAsia="仿宋_GB2312" w:cs="仿宋_GB2312"/>
              <w:color w:val="auto"/>
              <w:sz w:val="32"/>
              <w:szCs w:val="32"/>
              <w:lang w:val="en-US" w:eastAsia="zh-CN"/>
            </w:rPr>
            <w:delText>万吨，同比增长</w:delText>
          </w:r>
        </w:del>
      </w:ins>
      <w:ins w:id="802" w:author="刘飞" w:date="2026-06-18T16:45:00Z">
        <w:del w:id="803" w:author="鸡涌啊~" w:date="2026-07-02T08:44:48Z">
          <w:r>
            <w:rPr>
              <w:rFonts w:hint="eastAsia" w:ascii="Times New Roman" w:hAnsi="Times New Roman" w:eastAsia="仿宋_GB2312"/>
              <w:color w:val="auto"/>
              <w:sz w:val="32"/>
              <w:szCs w:val="32"/>
              <w:lang w:val="en-US" w:eastAsia="zh-CN"/>
            </w:rPr>
            <w:delText>5.66%</w:delText>
          </w:r>
        </w:del>
      </w:ins>
      <w:ins w:id="804" w:author="刘飞" w:date="2026-06-18T16:45:00Z">
        <w:del w:id="805" w:author="鸡涌啊~" w:date="2026-07-02T08:44:48Z">
          <w:r>
            <w:rPr>
              <w:rFonts w:hint="eastAsia" w:ascii="Times New Roman" w:hAnsi="Times New Roman" w:eastAsia="仿宋_GB2312" w:cs="仿宋_GB2312"/>
              <w:color w:val="auto"/>
              <w:sz w:val="32"/>
              <w:szCs w:val="32"/>
              <w:lang w:val="en-US" w:eastAsia="zh-CN"/>
            </w:rPr>
            <w:delText>。</w:delText>
          </w:r>
        </w:del>
      </w:ins>
      <w:ins w:id="806" w:author="刘飞" w:date="2026-06-18T16:45:00Z">
        <w:del w:id="807" w:author="鸡涌啊~" w:date="2026-07-02T08:44:48Z">
          <w:r>
            <w:rPr>
              <w:rFonts w:hint="eastAsia" w:ascii="Times New Roman" w:hAnsi="Times New Roman" w:eastAsia="仿宋" w:cs="仿宋"/>
              <w:color w:val="auto"/>
              <w:sz w:val="32"/>
              <w:szCs w:val="32"/>
              <w:lang w:val="en-US" w:eastAsia="zh-CN"/>
            </w:rPr>
            <w:delText>建设实施主体累计获得绿色产品认证数量</w:delText>
          </w:r>
        </w:del>
      </w:ins>
      <w:ins w:id="808" w:author="刘飞" w:date="2026-06-18T16:45:00Z">
        <w:del w:id="809" w:author="鸡涌啊~" w:date="2026-07-02T08:44:48Z">
          <w:r>
            <w:rPr>
              <w:rFonts w:hint="eastAsia" w:ascii="Times New Roman" w:hAnsi="Times New Roman" w:eastAsia="仿宋" w:cs="Times New Roman"/>
              <w:color w:val="auto"/>
              <w:sz w:val="32"/>
              <w:szCs w:val="32"/>
              <w:lang w:val="en-US" w:eastAsia="zh-CN"/>
            </w:rPr>
            <w:delText>4</w:delText>
          </w:r>
        </w:del>
      </w:ins>
      <w:ins w:id="810" w:author="刘飞" w:date="2026-06-18T16:45:00Z">
        <w:del w:id="811" w:author="鸡涌啊~" w:date="2026-07-02T08:44:48Z">
          <w:r>
            <w:rPr>
              <w:rFonts w:hint="eastAsia" w:ascii="Times New Roman" w:hAnsi="Times New Roman" w:eastAsia="仿宋" w:cs="仿宋"/>
              <w:color w:val="auto"/>
              <w:sz w:val="32"/>
              <w:szCs w:val="32"/>
              <w:lang w:val="en-US" w:eastAsia="zh-CN"/>
            </w:rPr>
            <w:delText>个，地理标志保护农产品认证</w:delText>
          </w:r>
        </w:del>
      </w:ins>
      <w:ins w:id="812" w:author="刘飞" w:date="2026-06-18T16:45:00Z">
        <w:del w:id="813" w:author="鸡涌啊~" w:date="2026-07-02T08:44:48Z">
          <w:r>
            <w:rPr>
              <w:rFonts w:hint="eastAsia" w:ascii="Times New Roman" w:hAnsi="Times New Roman" w:eastAsia="仿宋" w:cs="Times New Roman"/>
              <w:color w:val="auto"/>
              <w:sz w:val="32"/>
              <w:szCs w:val="32"/>
              <w:lang w:val="en-US" w:eastAsia="zh-CN"/>
            </w:rPr>
            <w:delText>3</w:delText>
          </w:r>
        </w:del>
      </w:ins>
      <w:ins w:id="814" w:author="刘飞" w:date="2026-06-18T16:45:00Z">
        <w:del w:id="815" w:author="鸡涌啊~" w:date="2026-07-02T08:44:48Z">
          <w:r>
            <w:rPr>
              <w:rFonts w:hint="eastAsia" w:ascii="Times New Roman" w:hAnsi="Times New Roman" w:eastAsia="仿宋" w:cs="仿宋"/>
              <w:color w:val="auto"/>
              <w:sz w:val="32"/>
              <w:szCs w:val="32"/>
              <w:lang w:val="en-US" w:eastAsia="zh-CN"/>
            </w:rPr>
            <w:delText>个。</w:delText>
          </w:r>
        </w:del>
      </w:ins>
    </w:p>
    <w:p w14:paraId="37873F2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3" w:firstLineChars="200"/>
        <w:textAlignment w:val="auto"/>
        <w:rPr>
          <w:ins w:id="817" w:author="刘飞" w:date="2026-06-18T16:45:00Z"/>
          <w:del w:id="818" w:author="鸡涌啊~" w:date="2026-07-02T08:44:48Z"/>
          <w:rFonts w:hint="eastAsia" w:ascii="Times New Roman" w:hAnsi="Times New Roman" w:eastAsia="仿宋_GB2312" w:cs="仿宋_GB2312"/>
          <w:color w:val="auto"/>
          <w:sz w:val="32"/>
          <w:szCs w:val="32"/>
          <w:lang w:val="en-US" w:eastAsia="zh-CN"/>
        </w:rPr>
        <w:pPrChange w:id="816" w:author="刘飞" w:date="2026-06-18T16:46:00Z">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pPr>
        </w:pPrChange>
      </w:pPr>
      <w:ins w:id="819" w:author="刘飞" w:date="2026-06-18T16:45:00Z">
        <w:del w:id="820" w:author="鸡涌啊~" w:date="2026-07-02T08:44:48Z">
          <w:r>
            <w:rPr>
              <w:rFonts w:hint="eastAsia" w:ascii="Times New Roman" w:hAnsi="Times New Roman" w:eastAsia="仿宋_GB2312"/>
              <w:b/>
              <w:bCs/>
              <w:color w:val="auto"/>
              <w:sz w:val="32"/>
              <w:szCs w:val="32"/>
              <w:lang w:val="en-US" w:eastAsia="zh-CN"/>
            </w:rPr>
            <w:delText>三是</w:delText>
          </w:r>
        </w:del>
      </w:ins>
      <w:ins w:id="821" w:author="刘飞" w:date="2026-06-18T16:45:00Z">
        <w:del w:id="822" w:author="鸡涌啊~" w:date="2026-07-02T08:44:48Z">
          <w:r>
            <w:rPr>
              <w:rFonts w:hint="eastAsia" w:ascii="Times New Roman" w:hAnsi="Times New Roman" w:eastAsia="仿宋_GB2312"/>
              <w:b/>
              <w:bCs/>
              <w:color w:val="auto"/>
              <w:sz w:val="32"/>
              <w:szCs w:val="32"/>
            </w:rPr>
            <w:delText>加工仓储体系不断健全。</w:delText>
          </w:r>
        </w:del>
      </w:ins>
      <w:ins w:id="823" w:author="刘飞" w:date="2026-06-18T16:45:00Z">
        <w:del w:id="824" w:author="鸡涌啊~" w:date="2026-07-02T08:44:48Z">
          <w:r>
            <w:rPr>
              <w:rFonts w:hint="eastAsia" w:ascii="Times New Roman" w:hAnsi="Times New Roman" w:eastAsia="仿宋_GB2312" w:cs="仿宋_GB2312"/>
              <w:color w:val="auto"/>
              <w:sz w:val="32"/>
              <w:szCs w:val="32"/>
              <w:lang w:val="en-US" w:eastAsia="zh-CN"/>
            </w:rPr>
            <w:delText>项目的实施，使一批新型前沿设备得以投入使用，生产环境得以改善，项目建成后，</w:delText>
          </w:r>
        </w:del>
      </w:ins>
      <w:ins w:id="825" w:author="刘飞" w:date="2026-06-18T16:45:00Z">
        <w:del w:id="826" w:author="鸡涌啊~" w:date="2026-07-02T08:44:48Z">
          <w:r>
            <w:rPr>
              <w:rFonts w:hint="eastAsia" w:ascii="Times New Roman" w:hAnsi="Times New Roman" w:eastAsia="仿宋" w:cs="仿宋"/>
              <w:color w:val="auto"/>
              <w:sz w:val="32"/>
              <w:szCs w:val="32"/>
              <w:lang w:val="en-US" w:eastAsia="zh-CN"/>
            </w:rPr>
            <w:delText>新增精深加工能力</w:delText>
          </w:r>
        </w:del>
      </w:ins>
      <w:ins w:id="827" w:author="刘飞" w:date="2026-06-18T16:45:00Z">
        <w:del w:id="828" w:author="鸡涌啊~" w:date="2026-07-02T08:44:48Z">
          <w:r>
            <w:rPr>
              <w:rFonts w:hint="eastAsia" w:ascii="Times New Roman" w:hAnsi="Times New Roman" w:eastAsia="仿宋" w:cs="Times New Roman"/>
              <w:color w:val="auto"/>
              <w:sz w:val="32"/>
              <w:szCs w:val="32"/>
              <w:lang w:val="en-US" w:eastAsia="zh-CN"/>
            </w:rPr>
            <w:delText>1</w:delText>
          </w:r>
        </w:del>
      </w:ins>
      <w:ins w:id="829" w:author="刘飞" w:date="2026-06-18T16:45:00Z">
        <w:del w:id="830" w:author="鸡涌啊~" w:date="2026-07-02T08:44:48Z">
          <w:r>
            <w:rPr>
              <w:rFonts w:hint="eastAsia" w:ascii="Times New Roman" w:hAnsi="Times New Roman" w:eastAsia="仿宋" w:cs="仿宋"/>
              <w:color w:val="auto"/>
              <w:sz w:val="32"/>
              <w:szCs w:val="32"/>
              <w:lang w:val="en-US" w:eastAsia="zh-CN"/>
            </w:rPr>
            <w:delText>万吨，新增低温仓储能力</w:delText>
          </w:r>
        </w:del>
      </w:ins>
      <w:ins w:id="831" w:author="刘飞" w:date="2026-06-18T16:45:00Z">
        <w:del w:id="832" w:author="鸡涌啊~" w:date="2026-07-02T08:44:48Z">
          <w:r>
            <w:rPr>
              <w:rFonts w:hint="eastAsia" w:ascii="Times New Roman" w:hAnsi="Times New Roman" w:eastAsia="仿宋" w:cs="Times New Roman"/>
              <w:color w:val="auto"/>
              <w:sz w:val="32"/>
              <w:szCs w:val="32"/>
              <w:lang w:val="en-US" w:eastAsia="zh-CN"/>
            </w:rPr>
            <w:delText>0.5万</w:delText>
          </w:r>
        </w:del>
      </w:ins>
      <w:ins w:id="833" w:author="刘飞" w:date="2026-06-18T16:45:00Z">
        <w:del w:id="834" w:author="鸡涌啊~" w:date="2026-07-02T08:44:48Z">
          <w:r>
            <w:rPr>
              <w:rFonts w:hint="eastAsia" w:ascii="Times New Roman" w:hAnsi="Times New Roman" w:eastAsia="仿宋" w:cs="仿宋"/>
              <w:color w:val="auto"/>
              <w:sz w:val="32"/>
              <w:szCs w:val="32"/>
              <w:lang w:val="en-US" w:eastAsia="zh-CN"/>
            </w:rPr>
            <w:delText>吨。</w:delText>
          </w:r>
        </w:del>
      </w:ins>
    </w:p>
    <w:p w14:paraId="0F3AD3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3" w:firstLineChars="200"/>
        <w:textAlignment w:val="auto"/>
        <w:rPr>
          <w:ins w:id="836" w:author="刘飞" w:date="2026-06-18T16:45:00Z"/>
          <w:del w:id="837" w:author="鸡涌啊~" w:date="2026-07-02T08:44:48Z"/>
          <w:rFonts w:hint="eastAsia" w:ascii="Times New Roman" w:hAnsi="Times New Roman" w:eastAsia="仿宋_GB2312" w:cs="仿宋_GB2312"/>
          <w:color w:val="auto"/>
          <w:sz w:val="32"/>
          <w:szCs w:val="32"/>
          <w:lang w:val="en-US" w:eastAsia="zh-CN"/>
        </w:rPr>
        <w:pPrChange w:id="835" w:author="刘飞" w:date="2026-06-18T16:46:00Z">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pPr>
        </w:pPrChange>
      </w:pPr>
      <w:ins w:id="838" w:author="刘飞" w:date="2026-06-18T16:45:00Z">
        <w:del w:id="839" w:author="鸡涌啊~" w:date="2026-07-02T08:44:48Z">
          <w:r>
            <w:rPr>
              <w:rFonts w:hint="eastAsia" w:ascii="Times New Roman" w:hAnsi="Times New Roman" w:eastAsia="仿宋_GB2312"/>
              <w:b/>
              <w:bCs/>
              <w:color w:val="auto"/>
              <w:sz w:val="32"/>
              <w:szCs w:val="32"/>
              <w:lang w:val="en-US" w:eastAsia="zh-CN"/>
            </w:rPr>
            <w:delText>四是</w:delText>
          </w:r>
        </w:del>
      </w:ins>
      <w:ins w:id="840" w:author="刘飞" w:date="2026-06-18T16:45:00Z">
        <w:del w:id="841" w:author="鸡涌啊~" w:date="2026-07-02T08:44:48Z">
          <w:r>
            <w:rPr>
              <w:rFonts w:hint="eastAsia" w:ascii="Times New Roman" w:hAnsi="Times New Roman" w:eastAsia="仿宋_GB2312"/>
              <w:b/>
              <w:bCs/>
              <w:color w:val="auto"/>
              <w:sz w:val="32"/>
              <w:szCs w:val="32"/>
            </w:rPr>
            <w:delText>经营主体规模不断增强</w:delText>
          </w:r>
        </w:del>
      </w:ins>
      <w:ins w:id="842" w:author="刘飞" w:date="2026-06-18T16:45:00Z">
        <w:del w:id="843" w:author="鸡涌啊~" w:date="2026-07-02T08:44:48Z">
          <w:r>
            <w:rPr>
              <w:rFonts w:hint="eastAsia" w:ascii="Times New Roman" w:hAnsi="Times New Roman" w:eastAsia="仿宋_GB2312"/>
              <w:b/>
              <w:bCs/>
              <w:color w:val="auto"/>
              <w:sz w:val="32"/>
              <w:szCs w:val="32"/>
              <w:lang w:val="en-US" w:eastAsia="zh-CN"/>
            </w:rPr>
            <w:delText>。</w:delText>
          </w:r>
        </w:del>
      </w:ins>
      <w:ins w:id="844" w:author="刘飞" w:date="2026-06-18T16:45:00Z">
        <w:del w:id="845" w:author="鸡涌啊~" w:date="2026-07-02T08:44:48Z">
          <w:r>
            <w:rPr>
              <w:rFonts w:hint="eastAsia" w:ascii="Times New Roman" w:hAnsi="Times New Roman" w:eastAsia="仿宋_GB2312" w:cs="仿宋_GB2312"/>
              <w:color w:val="auto"/>
              <w:sz w:val="32"/>
              <w:szCs w:val="32"/>
              <w:lang w:val="en-US" w:eastAsia="zh-CN"/>
            </w:rPr>
            <w:delText>发展农业产业化国家重点龙头企业</w:delText>
          </w:r>
        </w:del>
      </w:ins>
      <w:ins w:id="846" w:author="刘飞" w:date="2026-06-18T16:45:00Z">
        <w:del w:id="847" w:author="鸡涌啊~" w:date="2026-07-02T08:44:48Z">
          <w:r>
            <w:rPr>
              <w:rFonts w:hint="eastAsia" w:ascii="Times New Roman" w:hAnsi="Times New Roman" w:eastAsia="仿宋_GB2312"/>
              <w:color w:val="auto"/>
              <w:sz w:val="32"/>
              <w:szCs w:val="32"/>
              <w:lang w:val="en-US" w:eastAsia="zh-CN"/>
            </w:rPr>
            <w:delText>1</w:delText>
          </w:r>
        </w:del>
      </w:ins>
      <w:ins w:id="848" w:author="刘飞" w:date="2026-06-18T16:45:00Z">
        <w:del w:id="849" w:author="鸡涌啊~" w:date="2026-07-02T08:44:48Z">
          <w:r>
            <w:rPr>
              <w:rFonts w:hint="eastAsia" w:ascii="Times New Roman" w:hAnsi="Times New Roman" w:eastAsia="仿宋_GB2312" w:cs="仿宋_GB2312"/>
              <w:color w:val="auto"/>
              <w:sz w:val="32"/>
              <w:szCs w:val="32"/>
              <w:lang w:val="en-US" w:eastAsia="zh-CN"/>
            </w:rPr>
            <w:delText>个，市级龙头企业</w:delText>
          </w:r>
        </w:del>
      </w:ins>
      <w:ins w:id="850" w:author="刘飞" w:date="2026-06-18T16:45:00Z">
        <w:del w:id="851" w:author="鸡涌啊~" w:date="2026-07-02T08:44:48Z">
          <w:r>
            <w:rPr>
              <w:rFonts w:hint="eastAsia" w:ascii="Times New Roman" w:hAnsi="Times New Roman" w:eastAsia="仿宋_GB2312"/>
              <w:color w:val="auto"/>
              <w:sz w:val="32"/>
              <w:szCs w:val="32"/>
              <w:lang w:val="en-US" w:eastAsia="zh-CN"/>
            </w:rPr>
            <w:delText>3</w:delText>
          </w:r>
        </w:del>
      </w:ins>
      <w:ins w:id="852" w:author="刘飞" w:date="2026-06-18T16:45:00Z">
        <w:del w:id="853" w:author="鸡涌啊~" w:date="2026-07-02T08:44:48Z">
          <w:r>
            <w:rPr>
              <w:rFonts w:hint="eastAsia" w:ascii="Times New Roman" w:hAnsi="Times New Roman" w:eastAsia="仿宋_GB2312" w:cs="仿宋_GB2312"/>
              <w:color w:val="auto"/>
              <w:sz w:val="32"/>
              <w:szCs w:val="32"/>
              <w:lang w:val="en-US" w:eastAsia="zh-CN"/>
            </w:rPr>
            <w:delText>个，省示范联合体</w:delText>
          </w:r>
        </w:del>
      </w:ins>
      <w:ins w:id="854" w:author="刘飞" w:date="2026-06-18T16:45:00Z">
        <w:del w:id="855" w:author="鸡涌啊~" w:date="2026-07-02T08:44:48Z">
          <w:r>
            <w:rPr>
              <w:rFonts w:hint="eastAsia" w:ascii="Times New Roman" w:hAnsi="Times New Roman" w:eastAsia="仿宋_GB2312"/>
              <w:color w:val="auto"/>
              <w:sz w:val="32"/>
              <w:szCs w:val="32"/>
              <w:lang w:val="en-US" w:eastAsia="zh-CN"/>
            </w:rPr>
            <w:delText>1</w:delText>
          </w:r>
        </w:del>
      </w:ins>
      <w:ins w:id="856" w:author="刘飞" w:date="2026-06-18T16:45:00Z">
        <w:del w:id="857" w:author="鸡涌啊~" w:date="2026-07-02T08:44:48Z">
          <w:r>
            <w:rPr>
              <w:rFonts w:hint="eastAsia" w:ascii="Times New Roman" w:hAnsi="Times New Roman" w:eastAsia="仿宋_GB2312" w:cs="仿宋_GB2312"/>
              <w:color w:val="auto"/>
              <w:sz w:val="32"/>
              <w:szCs w:val="32"/>
              <w:lang w:val="en-US" w:eastAsia="zh-CN"/>
            </w:rPr>
            <w:delText>个。</w:delText>
          </w:r>
        </w:del>
      </w:ins>
      <w:ins w:id="858" w:author="刘飞" w:date="2026-06-18T16:45:00Z">
        <w:del w:id="859" w:author="鸡涌啊~" w:date="2026-07-02T08:44:48Z">
          <w:r>
            <w:rPr>
              <w:rFonts w:hint="eastAsia" w:ascii="Times New Roman" w:hAnsi="Times New Roman" w:eastAsia="仿宋_GB2312"/>
              <w:color w:val="auto"/>
              <w:sz w:val="32"/>
              <w:szCs w:val="32"/>
              <w:lang w:eastAsia="zh-CN"/>
            </w:rPr>
            <w:delText>大豆产业</w:delText>
          </w:r>
        </w:del>
      </w:ins>
      <w:ins w:id="860" w:author="刘飞" w:date="2026-06-18T16:45:00Z">
        <w:del w:id="861" w:author="鸡涌啊~" w:date="2026-07-02T08:44:48Z">
          <w:r>
            <w:rPr>
              <w:rFonts w:hint="eastAsia" w:ascii="Times New Roman" w:hAnsi="Times New Roman" w:eastAsia="仿宋_GB2312"/>
              <w:color w:val="auto"/>
              <w:sz w:val="32"/>
              <w:szCs w:val="32"/>
            </w:rPr>
            <w:delText>集群的企业矩阵不断发展壮大</w:delText>
          </w:r>
        </w:del>
      </w:ins>
      <w:ins w:id="862" w:author="刘飞" w:date="2026-06-18T16:45:00Z">
        <w:del w:id="863" w:author="鸡涌啊~" w:date="2026-07-02T08:44:48Z">
          <w:r>
            <w:rPr>
              <w:rFonts w:hint="eastAsia" w:ascii="Times New Roman" w:hAnsi="Times New Roman" w:eastAsia="仿宋_GB2312"/>
              <w:color w:val="auto"/>
              <w:sz w:val="32"/>
              <w:szCs w:val="32"/>
              <w:lang w:eastAsia="zh-CN"/>
            </w:rPr>
            <w:delText>。</w:delText>
          </w:r>
        </w:del>
      </w:ins>
    </w:p>
    <w:p w14:paraId="31EB7B96">
      <w:pPr>
        <w:keepNext w:val="0"/>
        <w:keepLines w:val="0"/>
        <w:pageBreakBefore w:val="0"/>
        <w:widowControl w:val="0"/>
        <w:numPr>
          <w:ilvl w:val="0"/>
          <w:numId w:val="0"/>
        </w:numPr>
        <w:kinsoku/>
        <w:wordWrap/>
        <w:overflowPunct/>
        <w:topLinePunct w:val="0"/>
        <w:autoSpaceDE/>
        <w:autoSpaceDN/>
        <w:bidi w:val="0"/>
        <w:adjustRightInd/>
        <w:spacing w:line="240" w:lineRule="auto"/>
        <w:ind w:left="0" w:leftChars="0" w:firstLine="643" w:firstLineChars="200"/>
        <w:textAlignment w:val="auto"/>
        <w:rPr>
          <w:ins w:id="865" w:author="刘飞" w:date="2026-06-18T16:45:00Z"/>
          <w:del w:id="866" w:author="鸡涌啊~" w:date="2026-07-02T08:44:48Z"/>
          <w:rFonts w:hint="eastAsia" w:ascii="Times New Roman" w:hAnsi="Times New Roman" w:eastAsia="仿宋" w:cs="仿宋"/>
          <w:color w:val="auto"/>
          <w:sz w:val="32"/>
          <w:szCs w:val="32"/>
          <w:lang w:val="en-US" w:eastAsia="zh-CN"/>
        </w:rPr>
        <w:pPrChange w:id="864" w:author="刘飞" w:date="2026-06-18T16:46:00Z">
          <w:pPr>
            <w:keepNext w:val="0"/>
            <w:keepLines w:val="0"/>
            <w:pageBreakBefore w:val="0"/>
            <w:widowControl w:val="0"/>
            <w:numPr>
              <w:ilvl w:val="0"/>
              <w:numId w:val="0"/>
            </w:numPr>
            <w:kinsoku/>
            <w:wordWrap/>
            <w:overflowPunct/>
            <w:topLinePunct w:val="0"/>
            <w:autoSpaceDE/>
            <w:autoSpaceDN/>
            <w:bidi w:val="0"/>
            <w:adjustRightInd/>
            <w:spacing w:line="600" w:lineRule="exact"/>
            <w:ind w:left="0" w:leftChars="0" w:firstLine="643" w:firstLineChars="200"/>
            <w:textAlignment w:val="auto"/>
          </w:pPr>
        </w:pPrChange>
      </w:pPr>
      <w:ins w:id="867" w:author="刘飞" w:date="2026-06-18T16:45:00Z">
        <w:del w:id="868" w:author="鸡涌啊~" w:date="2026-07-02T08:44:48Z">
          <w:r>
            <w:rPr>
              <w:rFonts w:hint="eastAsia" w:ascii="Times New Roman" w:hAnsi="Times New Roman" w:eastAsia="仿宋_GB2312"/>
              <w:b/>
              <w:bCs/>
              <w:color w:val="auto"/>
              <w:sz w:val="32"/>
              <w:szCs w:val="32"/>
              <w:lang w:val="en-US" w:eastAsia="zh-CN"/>
            </w:rPr>
            <w:delText>五是</w:delText>
          </w:r>
        </w:del>
      </w:ins>
      <w:ins w:id="869" w:author="刘飞" w:date="2026-06-18T16:45:00Z">
        <w:del w:id="870" w:author="鸡涌啊~" w:date="2026-07-02T08:44:48Z">
          <w:r>
            <w:rPr>
              <w:rFonts w:hint="eastAsia" w:ascii="Times New Roman" w:hAnsi="Times New Roman" w:eastAsia="仿宋_GB2312"/>
              <w:b/>
              <w:bCs/>
              <w:color w:val="auto"/>
              <w:sz w:val="32"/>
              <w:szCs w:val="32"/>
            </w:rPr>
            <w:delText>联农带农机制更加紧密。</w:delText>
          </w:r>
        </w:del>
      </w:ins>
      <w:ins w:id="871" w:author="刘飞" w:date="2026-06-18T16:45:00Z">
        <w:del w:id="872" w:author="鸡涌啊~" w:date="2026-07-02T08:44:48Z">
          <w:r>
            <w:rPr>
              <w:rFonts w:hint="eastAsia" w:ascii="Times New Roman" w:hAnsi="Times New Roman" w:eastAsia="仿宋_GB2312" w:cs="仿宋_GB2312"/>
              <w:color w:val="auto"/>
              <w:sz w:val="32"/>
              <w:szCs w:val="32"/>
              <w:lang w:eastAsia="zh-CN"/>
            </w:rPr>
            <w:delText>集群建设企业积极落实订单生产，在</w:delText>
          </w:r>
        </w:del>
      </w:ins>
      <w:ins w:id="873" w:author="刘飞" w:date="2026-06-18T16:45:00Z">
        <w:del w:id="874" w:author="鸡涌啊~" w:date="2026-07-02T08:44:48Z">
          <w:r>
            <w:rPr>
              <w:rFonts w:hint="eastAsia" w:ascii="Times New Roman" w:hAnsi="Times New Roman" w:eastAsia="仿宋_GB2312" w:cs="仿宋_GB2312"/>
              <w:color w:val="auto"/>
              <w:sz w:val="32"/>
              <w:szCs w:val="32"/>
              <w:lang w:val="en-US" w:eastAsia="zh-CN"/>
            </w:rPr>
            <w:delText>产业带动能力上不断提升。项目实施在有效促进扩大产能的同时，</w:delText>
          </w:r>
        </w:del>
      </w:ins>
      <w:ins w:id="875" w:author="刘飞" w:date="2026-06-18T16:45:00Z">
        <w:del w:id="876" w:author="鸡涌啊~" w:date="2026-07-02T08:44:48Z">
          <w:r>
            <w:rPr>
              <w:rFonts w:hint="eastAsia" w:ascii="Times New Roman" w:hAnsi="Times New Roman" w:eastAsia="仿宋" w:cs="仿宋"/>
              <w:color w:val="auto"/>
              <w:sz w:val="32"/>
              <w:szCs w:val="32"/>
              <w:lang w:val="en-US" w:eastAsia="zh-CN"/>
            </w:rPr>
            <w:delText>项目实施在有效扩大产能的同时，也带动了当地豆制品产业发展，累计新增带动农户数达</w:delText>
          </w:r>
        </w:del>
      </w:ins>
      <w:ins w:id="877" w:author="刘飞" w:date="2026-06-18T16:45:00Z">
        <w:del w:id="878" w:author="鸡涌啊~" w:date="2026-07-02T08:44:48Z">
          <w:r>
            <w:rPr>
              <w:rFonts w:hint="eastAsia" w:ascii="Times New Roman" w:hAnsi="Times New Roman" w:eastAsia="仿宋" w:cs="Times New Roman"/>
              <w:color w:val="auto"/>
              <w:sz w:val="32"/>
              <w:szCs w:val="32"/>
              <w:lang w:val="en-US" w:eastAsia="zh-CN"/>
            </w:rPr>
            <w:delText>5000</w:delText>
          </w:r>
        </w:del>
      </w:ins>
      <w:ins w:id="879" w:author="刘飞" w:date="2026-06-18T16:45:00Z">
        <w:del w:id="880" w:author="鸡涌啊~" w:date="2026-07-02T08:44:48Z">
          <w:r>
            <w:rPr>
              <w:rFonts w:hint="eastAsia" w:ascii="Times New Roman" w:hAnsi="Times New Roman" w:eastAsia="仿宋" w:cs="仿宋"/>
              <w:color w:val="auto"/>
              <w:sz w:val="32"/>
              <w:szCs w:val="32"/>
              <w:lang w:val="en-US" w:eastAsia="zh-CN"/>
            </w:rPr>
            <w:delText>户以上。产业集群建设区内农民人均可支配收入增长</w:delText>
          </w:r>
        </w:del>
      </w:ins>
      <w:ins w:id="881" w:author="刘飞" w:date="2026-06-18T16:45:00Z">
        <w:del w:id="882" w:author="鸡涌啊~" w:date="2026-07-02T08:44:48Z">
          <w:r>
            <w:rPr>
              <w:rFonts w:hint="eastAsia" w:ascii="Times New Roman" w:hAnsi="Times New Roman" w:eastAsia="仿宋_GB2312"/>
              <w:color w:val="auto"/>
              <w:sz w:val="32"/>
              <w:szCs w:val="32"/>
              <w:lang w:val="en-US" w:eastAsia="zh-CN"/>
            </w:rPr>
            <w:delText>15.23%</w:delText>
          </w:r>
        </w:del>
      </w:ins>
      <w:ins w:id="883" w:author="刘飞" w:date="2026-06-18T16:45:00Z">
        <w:del w:id="884" w:author="鸡涌啊~" w:date="2026-07-02T08:44:48Z">
          <w:r>
            <w:rPr>
              <w:rFonts w:hint="eastAsia" w:ascii="Times New Roman" w:hAnsi="Times New Roman" w:eastAsia="仿宋" w:cs="仿宋"/>
              <w:color w:val="auto"/>
              <w:sz w:val="32"/>
              <w:szCs w:val="32"/>
              <w:lang w:val="en-US" w:eastAsia="zh-CN"/>
            </w:rPr>
            <w:delText>。</w:delText>
          </w:r>
        </w:del>
      </w:ins>
    </w:p>
    <w:p w14:paraId="0A1E3661">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ins w:id="885" w:author="刘飞" w:date="2026-06-18T16:45:00Z"/>
          <w:del w:id="886" w:author="鸡涌啊~" w:date="2026-07-02T08:44:48Z"/>
          <w:rFonts w:hint="eastAsia" w:ascii="Times New Roman" w:hAnsi="Times New Roman" w:eastAsia="楷体_GB2312" w:cs="楷体_GB2312"/>
          <w:b/>
          <w:bCs/>
          <w:color w:val="auto"/>
          <w:kern w:val="2"/>
          <w:sz w:val="32"/>
          <w:szCs w:val="32"/>
          <w:lang w:val="en-US" w:eastAsia="zh-CN" w:bidi="ar-SA"/>
        </w:rPr>
      </w:pPr>
      <w:ins w:id="887" w:author="刘飞" w:date="2026-06-18T16:45:00Z">
        <w:del w:id="888" w:author="鸡涌啊~" w:date="2026-07-02T08:44:48Z">
          <w:r>
            <w:rPr>
              <w:rFonts w:hint="eastAsia" w:ascii="Times New Roman" w:hAnsi="Times New Roman" w:eastAsia="楷体_GB2312" w:cs="楷体_GB2312"/>
              <w:b/>
              <w:bCs/>
              <w:color w:val="auto"/>
              <w:kern w:val="2"/>
              <w:sz w:val="32"/>
              <w:szCs w:val="32"/>
              <w:lang w:val="en-US" w:eastAsia="zh-CN" w:bidi="ar-SA"/>
            </w:rPr>
            <w:delText>（二）产业发展的短板弱项</w:delText>
          </w:r>
        </w:del>
      </w:ins>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
        <w:gridCol w:w="1400"/>
        <w:gridCol w:w="3696"/>
        <w:gridCol w:w="3078"/>
      </w:tblGrid>
      <w:tr w14:paraId="7B26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89" w:author="刘飞" w:date="2026-06-18T16:45:00Z"/>
          <w:del w:id="890" w:author="鸡涌啊~" w:date="2026-07-02T08:44:48Z"/>
        </w:trPr>
        <w:tc>
          <w:tcPr>
            <w:tcW w:w="886" w:type="dxa"/>
            <w:noWrap w:val="0"/>
            <w:vAlign w:val="center"/>
          </w:tcPr>
          <w:p w14:paraId="7B3366BA">
            <w:pPr>
              <w:spacing w:line="560" w:lineRule="exact"/>
              <w:jc w:val="center"/>
              <w:rPr>
                <w:ins w:id="891" w:author="刘飞" w:date="2026-06-18T16:45:00Z"/>
                <w:del w:id="892" w:author="鸡涌啊~" w:date="2026-07-02T08:44:48Z"/>
                <w:rFonts w:hint="eastAsia" w:ascii="Times New Roman" w:hAnsi="Times New Roman" w:eastAsia="方正黑体_GBK" w:cs="方正黑体_GBK"/>
                <w:b w:val="0"/>
                <w:bCs w:val="0"/>
                <w:color w:val="auto"/>
                <w:sz w:val="21"/>
                <w:szCs w:val="21"/>
                <w:vertAlign w:val="baseline"/>
                <w:lang w:val="en-US" w:eastAsia="zh-CN"/>
              </w:rPr>
            </w:pPr>
            <w:ins w:id="893" w:author="刘飞" w:date="2026-06-18T16:45:00Z">
              <w:del w:id="894" w:author="鸡涌啊~" w:date="2026-07-02T08:44:48Z">
                <w:r>
                  <w:rPr>
                    <w:rFonts w:hint="eastAsia" w:ascii="Times New Roman" w:hAnsi="Times New Roman" w:eastAsia="方正黑体_GBK" w:cs="方正黑体_GBK"/>
                    <w:b w:val="0"/>
                    <w:bCs w:val="0"/>
                    <w:color w:val="auto"/>
                    <w:sz w:val="21"/>
                    <w:szCs w:val="21"/>
                    <w:vertAlign w:val="baseline"/>
                    <w:lang w:val="en-US" w:eastAsia="zh-CN"/>
                  </w:rPr>
                  <w:delText>序号</w:delText>
                </w:r>
              </w:del>
            </w:ins>
          </w:p>
        </w:tc>
        <w:tc>
          <w:tcPr>
            <w:tcW w:w="1400" w:type="dxa"/>
            <w:noWrap w:val="0"/>
            <w:vAlign w:val="center"/>
          </w:tcPr>
          <w:p w14:paraId="79025765">
            <w:pPr>
              <w:spacing w:line="560" w:lineRule="exact"/>
              <w:jc w:val="center"/>
              <w:rPr>
                <w:ins w:id="895" w:author="刘飞" w:date="2026-06-18T16:45:00Z"/>
                <w:del w:id="896" w:author="鸡涌啊~" w:date="2026-07-02T08:44:48Z"/>
                <w:rFonts w:hint="default" w:ascii="Times New Roman" w:hAnsi="Times New Roman" w:eastAsia="方正黑体_GBK" w:cs="方正黑体_GBK"/>
                <w:b w:val="0"/>
                <w:bCs w:val="0"/>
                <w:color w:val="auto"/>
                <w:sz w:val="21"/>
                <w:szCs w:val="21"/>
                <w:vertAlign w:val="baseline"/>
                <w:lang w:val="en-US" w:eastAsia="zh-CN"/>
              </w:rPr>
            </w:pPr>
            <w:ins w:id="897" w:author="刘飞" w:date="2026-06-18T16:45:00Z">
              <w:del w:id="898" w:author="鸡涌啊~" w:date="2026-07-02T08:44:48Z">
                <w:r>
                  <w:rPr>
                    <w:rFonts w:hint="eastAsia" w:ascii="Times New Roman" w:hAnsi="Times New Roman" w:eastAsia="方正黑体_GBK" w:cs="方正黑体_GBK"/>
                    <w:b w:val="0"/>
                    <w:bCs w:val="0"/>
                    <w:color w:val="auto"/>
                    <w:sz w:val="21"/>
                    <w:szCs w:val="21"/>
                    <w:vertAlign w:val="baseline"/>
                    <w:lang w:val="en-US" w:eastAsia="zh-CN"/>
                  </w:rPr>
                  <w:delText>短板弱项</w:delText>
                </w:r>
              </w:del>
            </w:ins>
          </w:p>
        </w:tc>
        <w:tc>
          <w:tcPr>
            <w:tcW w:w="3696" w:type="dxa"/>
            <w:noWrap w:val="0"/>
            <w:vAlign w:val="center"/>
          </w:tcPr>
          <w:p w14:paraId="3B1FCA8B">
            <w:pPr>
              <w:spacing w:line="560" w:lineRule="exact"/>
              <w:jc w:val="center"/>
              <w:rPr>
                <w:ins w:id="899" w:author="刘飞" w:date="2026-06-18T16:45:00Z"/>
                <w:del w:id="900" w:author="鸡涌啊~" w:date="2026-07-02T08:44:48Z"/>
                <w:rFonts w:hint="default" w:ascii="Times New Roman" w:hAnsi="Times New Roman" w:eastAsia="方正黑体_GBK" w:cs="方正黑体_GBK"/>
                <w:b w:val="0"/>
                <w:bCs w:val="0"/>
                <w:color w:val="auto"/>
                <w:sz w:val="21"/>
                <w:szCs w:val="21"/>
                <w:vertAlign w:val="baseline"/>
                <w:lang w:val="en-US" w:eastAsia="zh-CN"/>
              </w:rPr>
            </w:pPr>
            <w:ins w:id="901" w:author="刘飞" w:date="2026-06-18T16:45:00Z">
              <w:del w:id="902" w:author="鸡涌啊~" w:date="2026-07-02T08:44:48Z">
                <w:r>
                  <w:rPr>
                    <w:rFonts w:hint="eastAsia" w:ascii="Times New Roman" w:hAnsi="Times New Roman" w:eastAsia="方正黑体_GBK" w:cs="方正黑体_GBK"/>
                    <w:b w:val="0"/>
                    <w:bCs w:val="0"/>
                    <w:color w:val="auto"/>
                    <w:sz w:val="21"/>
                    <w:szCs w:val="21"/>
                    <w:vertAlign w:val="baseline"/>
                    <w:lang w:val="en-US" w:eastAsia="zh-CN"/>
                  </w:rPr>
                  <w:delText>问题描述</w:delText>
                </w:r>
              </w:del>
            </w:ins>
          </w:p>
        </w:tc>
        <w:tc>
          <w:tcPr>
            <w:tcW w:w="3078" w:type="dxa"/>
            <w:noWrap w:val="0"/>
            <w:vAlign w:val="center"/>
          </w:tcPr>
          <w:p w14:paraId="7487D5B1">
            <w:pPr>
              <w:spacing w:line="560" w:lineRule="exact"/>
              <w:jc w:val="center"/>
              <w:rPr>
                <w:ins w:id="903" w:author="刘飞" w:date="2026-06-18T16:45:00Z"/>
                <w:del w:id="904" w:author="鸡涌啊~" w:date="2026-07-02T08:44:48Z"/>
                <w:rFonts w:hint="eastAsia" w:ascii="Times New Roman" w:hAnsi="Times New Roman" w:eastAsia="方正黑体_GBK" w:cs="方正黑体_GBK"/>
                <w:b w:val="0"/>
                <w:bCs w:val="0"/>
                <w:color w:val="auto"/>
                <w:sz w:val="21"/>
                <w:szCs w:val="21"/>
                <w:vertAlign w:val="baseline"/>
                <w:lang w:val="en-US" w:eastAsia="zh-CN"/>
              </w:rPr>
            </w:pPr>
            <w:ins w:id="905" w:author="刘飞" w:date="2026-06-18T16:45:00Z">
              <w:del w:id="906" w:author="鸡涌啊~" w:date="2026-07-02T08:44:48Z">
                <w:r>
                  <w:rPr>
                    <w:rFonts w:hint="eastAsia" w:ascii="Times New Roman" w:hAnsi="Times New Roman" w:eastAsia="方正黑体_GBK" w:cs="方正黑体_GBK"/>
                    <w:b w:val="0"/>
                    <w:bCs w:val="0"/>
                    <w:color w:val="auto"/>
                    <w:sz w:val="21"/>
                    <w:szCs w:val="21"/>
                    <w:vertAlign w:val="baseline"/>
                    <w:lang w:val="en-US" w:eastAsia="zh-CN"/>
                  </w:rPr>
                  <w:delText>对应项目</w:delText>
                </w:r>
              </w:del>
            </w:ins>
          </w:p>
        </w:tc>
      </w:tr>
      <w:tr w14:paraId="2B98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907" w:author="刘飞" w:date="2026-06-18T16:45:00Z"/>
          <w:del w:id="908" w:author="鸡涌啊~" w:date="2026-07-02T08:44:48Z"/>
        </w:trPr>
        <w:tc>
          <w:tcPr>
            <w:tcW w:w="886" w:type="dxa"/>
            <w:noWrap w:val="0"/>
            <w:vAlign w:val="center"/>
          </w:tcPr>
          <w:p w14:paraId="69112E14">
            <w:pPr>
              <w:spacing w:line="560" w:lineRule="exact"/>
              <w:jc w:val="center"/>
              <w:rPr>
                <w:ins w:id="909" w:author="刘飞" w:date="2026-06-18T16:45:00Z"/>
                <w:del w:id="910" w:author="鸡涌啊~" w:date="2026-07-02T08:44:48Z"/>
                <w:rFonts w:hint="eastAsia" w:ascii="Times New Roman" w:hAnsi="Times New Roman" w:eastAsia="宋体" w:cs="宋体"/>
                <w:b w:val="0"/>
                <w:bCs w:val="0"/>
                <w:color w:val="auto"/>
                <w:sz w:val="21"/>
                <w:szCs w:val="21"/>
                <w:vertAlign w:val="baseline"/>
                <w:lang w:val="en-US" w:eastAsia="zh-CN"/>
              </w:rPr>
            </w:pPr>
            <w:ins w:id="911" w:author="刘飞" w:date="2026-06-18T16:45:00Z">
              <w:del w:id="912" w:author="鸡涌啊~" w:date="2026-07-02T08:44:48Z">
                <w:r>
                  <w:rPr>
                    <w:rFonts w:hint="eastAsia" w:ascii="Times New Roman" w:hAnsi="Times New Roman" w:eastAsia="宋体" w:cs="宋体"/>
                    <w:b w:val="0"/>
                    <w:bCs w:val="0"/>
                    <w:color w:val="auto"/>
                    <w:sz w:val="21"/>
                    <w:szCs w:val="21"/>
                    <w:vertAlign w:val="baseline"/>
                    <w:lang w:val="en-US" w:eastAsia="zh-CN"/>
                  </w:rPr>
                  <w:delText>1</w:delText>
                </w:r>
              </w:del>
            </w:ins>
          </w:p>
        </w:tc>
        <w:tc>
          <w:tcPr>
            <w:tcW w:w="1400" w:type="dxa"/>
            <w:noWrap w:val="0"/>
            <w:vAlign w:val="center"/>
          </w:tcPr>
          <w:p w14:paraId="08662A11">
            <w:pPr>
              <w:keepNext w:val="0"/>
              <w:keepLines w:val="0"/>
              <w:pageBreakBefore w:val="0"/>
              <w:widowControl w:val="0"/>
              <w:kinsoku/>
              <w:wordWrap/>
              <w:overflowPunct/>
              <w:topLinePunct w:val="0"/>
              <w:autoSpaceDE/>
              <w:autoSpaceDN/>
              <w:bidi w:val="0"/>
              <w:adjustRightInd/>
              <w:snapToGrid/>
              <w:spacing w:line="320" w:lineRule="exact"/>
              <w:jc w:val="both"/>
              <w:textAlignment w:val="auto"/>
              <w:rPr>
                <w:ins w:id="913" w:author="刘飞" w:date="2026-06-18T16:45:00Z"/>
                <w:del w:id="914" w:author="鸡涌啊~" w:date="2026-07-02T08:44:48Z"/>
                <w:rFonts w:hint="eastAsia" w:ascii="Times New Roman" w:hAnsi="Times New Roman" w:eastAsia="宋体" w:cs="宋体"/>
                <w:b w:val="0"/>
                <w:bCs w:val="0"/>
                <w:color w:val="auto"/>
                <w:sz w:val="21"/>
                <w:szCs w:val="21"/>
                <w:vertAlign w:val="baseline"/>
                <w:lang w:val="en-US" w:eastAsia="zh-CN"/>
              </w:rPr>
            </w:pPr>
            <w:ins w:id="915" w:author="刘飞" w:date="2026-06-18T16:45:00Z">
              <w:del w:id="916" w:author="鸡涌啊~" w:date="2026-07-02T08:44:48Z">
                <w:r>
                  <w:rPr>
                    <w:rFonts w:hint="eastAsia" w:ascii="Times New Roman" w:hAnsi="Times New Roman" w:eastAsia="宋体" w:cs="宋体"/>
                    <w:b w:val="0"/>
                    <w:bCs w:val="0"/>
                    <w:i w:val="0"/>
                    <w:iCs w:val="0"/>
                    <w:color w:val="auto"/>
                    <w:sz w:val="21"/>
                    <w:szCs w:val="21"/>
                    <w:highlight w:val="none"/>
                    <w:u w:val="none"/>
                    <w:lang w:eastAsia="zh-CN"/>
                  </w:rPr>
                  <w:delText>大豆加工率不足、产业链条短</w:delText>
                </w:r>
              </w:del>
            </w:ins>
          </w:p>
        </w:tc>
        <w:tc>
          <w:tcPr>
            <w:tcW w:w="3696" w:type="dxa"/>
            <w:noWrap w:val="0"/>
            <w:vAlign w:val="center"/>
          </w:tcPr>
          <w:p w14:paraId="68565D90">
            <w:pPr>
              <w:keepNext w:val="0"/>
              <w:keepLines w:val="0"/>
              <w:pageBreakBefore w:val="0"/>
              <w:widowControl w:val="0"/>
              <w:kinsoku/>
              <w:wordWrap/>
              <w:overflowPunct/>
              <w:topLinePunct w:val="0"/>
              <w:autoSpaceDE/>
              <w:autoSpaceDN/>
              <w:bidi w:val="0"/>
              <w:adjustRightInd/>
              <w:snapToGrid/>
              <w:spacing w:line="320" w:lineRule="exact"/>
              <w:jc w:val="both"/>
              <w:textAlignment w:val="auto"/>
              <w:rPr>
                <w:ins w:id="917" w:author="刘飞" w:date="2026-06-18T16:45:00Z"/>
                <w:del w:id="918" w:author="鸡涌啊~" w:date="2026-07-02T08:44:48Z"/>
                <w:rFonts w:hint="eastAsia" w:ascii="Times New Roman" w:hAnsi="Times New Roman" w:eastAsia="宋体" w:cs="宋体"/>
                <w:b w:val="0"/>
                <w:bCs w:val="0"/>
                <w:color w:val="auto"/>
                <w:sz w:val="21"/>
                <w:szCs w:val="21"/>
                <w:vertAlign w:val="baseline"/>
                <w:lang w:val="en-US" w:eastAsia="zh-CN"/>
              </w:rPr>
            </w:pPr>
            <w:ins w:id="919" w:author="刘飞" w:date="2026-06-18T16:45:00Z">
              <w:del w:id="920" w:author="鸡涌啊~" w:date="2026-07-02T08:44:48Z">
                <w:r>
                  <w:rPr>
                    <w:rFonts w:hint="eastAsia" w:ascii="Times New Roman" w:hAnsi="Times New Roman" w:eastAsia="宋体" w:cs="宋体"/>
                    <w:b w:val="0"/>
                    <w:bCs w:val="0"/>
                    <w:color w:val="auto"/>
                    <w:sz w:val="21"/>
                    <w:szCs w:val="21"/>
                    <w:vertAlign w:val="baseline"/>
                    <w:lang w:val="en-US" w:eastAsia="zh-CN"/>
                  </w:rPr>
                  <w:delText>豆制品加工机械化、标准化、清洁化水平低，生产工艺更新换代和产品升级换代速度慢，产品多元化创新不足，豆腐衍生豆制品不多；</w:delText>
                </w:r>
              </w:del>
            </w:ins>
          </w:p>
        </w:tc>
        <w:tc>
          <w:tcPr>
            <w:tcW w:w="3078" w:type="dxa"/>
            <w:noWrap w:val="0"/>
            <w:vAlign w:val="center"/>
          </w:tcPr>
          <w:p w14:paraId="70E7127E">
            <w:pPr>
              <w:pStyle w:val="5"/>
              <w:spacing w:line="240" w:lineRule="auto"/>
              <w:ind w:left="0" w:leftChars="0" w:firstLine="0" w:firstLineChars="0"/>
              <w:jc w:val="both"/>
              <w:rPr>
                <w:ins w:id="921" w:author="刘飞" w:date="2026-06-18T16:45:00Z"/>
                <w:del w:id="922" w:author="鸡涌啊~" w:date="2026-07-02T08:44:48Z"/>
                <w:rFonts w:hint="eastAsia" w:ascii="Times New Roman" w:hAnsi="Times New Roman" w:eastAsia="宋体" w:cs="宋体"/>
                <w:color w:val="auto"/>
                <w:sz w:val="21"/>
                <w:szCs w:val="21"/>
                <w:lang w:val="en-US" w:eastAsia="zh-CN"/>
              </w:rPr>
            </w:pPr>
            <w:ins w:id="923" w:author="刘飞" w:date="2026-06-18T16:45:00Z">
              <w:del w:id="924" w:author="鸡涌啊~" w:date="2026-07-02T08:44:48Z">
                <w:r>
                  <w:rPr>
                    <w:rFonts w:hint="eastAsia" w:ascii="Times New Roman" w:hAnsi="Times New Roman" w:eastAsia="宋体" w:cs="宋体"/>
                    <w:b w:val="0"/>
                    <w:bCs w:val="0"/>
                    <w:color w:val="auto"/>
                    <w:sz w:val="21"/>
                    <w:szCs w:val="21"/>
                    <w:lang w:val="en-US" w:eastAsia="zh-CN"/>
                  </w:rPr>
                  <w:delText>计划安排项目持续解决（项目1.2.3.4）</w:delText>
                </w:r>
              </w:del>
            </w:ins>
          </w:p>
        </w:tc>
      </w:tr>
    </w:tbl>
    <w:p w14:paraId="59262E2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0" w:firstLineChars="200"/>
        <w:jc w:val="both"/>
        <w:textAlignment w:val="auto"/>
        <w:rPr>
          <w:ins w:id="926" w:author="刘飞" w:date="2026-06-18T16:45:00Z"/>
          <w:del w:id="927" w:author="鸡涌啊~" w:date="2026-07-02T08:44:48Z"/>
          <w:rFonts w:hint="eastAsia" w:ascii="Times New Roman" w:hAnsi="Times New Roman" w:eastAsia="楷体_GB2312" w:cs="楷体_GB2312"/>
          <w:b/>
          <w:bCs/>
          <w:color w:val="auto"/>
          <w:kern w:val="2"/>
          <w:sz w:val="32"/>
          <w:szCs w:val="32"/>
          <w:lang w:val="en-US" w:eastAsia="zh-CN" w:bidi="ar-SA"/>
        </w:rPr>
        <w:pPrChange w:id="925" w:author="刘飞" w:date="2026-06-19T09:41:00Z">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pPr>
        </w:pPrChange>
      </w:pPr>
      <w:ins w:id="928" w:author="刘飞" w:date="2026-06-18T16:45:00Z">
        <w:del w:id="929" w:author="鸡涌啊~" w:date="2026-07-02T08:44:48Z">
          <w:r>
            <w:rPr>
              <w:rFonts w:hint="eastAsia" w:ascii="Times New Roman" w:hAnsi="Times New Roman" w:eastAsia="楷体_GB2312" w:cs="楷体_GB2312"/>
              <w:b/>
              <w:bCs/>
              <w:color w:val="auto"/>
              <w:kern w:val="2"/>
              <w:sz w:val="32"/>
              <w:szCs w:val="32"/>
              <w:lang w:val="en-US" w:eastAsia="zh-CN" w:bidi="ar-SA"/>
            </w:rPr>
            <w:delText>（三）建设思路及目标</w:delText>
          </w:r>
        </w:del>
      </w:ins>
    </w:p>
    <w:p w14:paraId="7779FE10">
      <w:pPr>
        <w:keepNext w:val="0"/>
        <w:keepLines w:val="0"/>
        <w:pageBreakBefore w:val="0"/>
        <w:widowControl w:val="0"/>
        <w:kinsoku/>
        <w:wordWrap/>
        <w:overflowPunct/>
        <w:topLinePunct w:val="0"/>
        <w:bidi w:val="0"/>
        <w:adjustRightInd/>
        <w:spacing w:line="240" w:lineRule="auto"/>
        <w:ind w:firstLine="0" w:firstLineChars="200"/>
        <w:textAlignment w:val="auto"/>
        <w:rPr>
          <w:ins w:id="931" w:author="刘飞" w:date="2026-06-18T16:45:00Z"/>
          <w:del w:id="932" w:author="鸡涌啊~" w:date="2026-07-02T08:44:48Z"/>
          <w:rFonts w:hint="eastAsia" w:ascii="Times New Roman" w:hAnsi="Times New Roman" w:eastAsia="楷体_GB2312" w:cs="楷体_GB2312"/>
          <w:color w:val="auto"/>
          <w:kern w:val="2"/>
          <w:sz w:val="32"/>
          <w:szCs w:val="32"/>
          <w:lang w:val="en-US" w:eastAsia="zh-CN"/>
        </w:rPr>
        <w:pPrChange w:id="930" w:author="刘飞" w:date="2026-06-19T09:41:00Z">
          <w:pPr>
            <w:keepNext w:val="0"/>
            <w:keepLines w:val="0"/>
            <w:pageBreakBefore w:val="0"/>
            <w:widowControl w:val="0"/>
            <w:kinsoku/>
            <w:wordWrap/>
            <w:overflowPunct/>
            <w:topLinePunct w:val="0"/>
            <w:bidi w:val="0"/>
            <w:adjustRightInd/>
            <w:spacing w:line="600" w:lineRule="exact"/>
            <w:ind w:firstLine="640" w:firstLineChars="200"/>
            <w:textAlignment w:val="auto"/>
          </w:pPr>
        </w:pPrChange>
      </w:pPr>
      <w:ins w:id="933" w:author="刘飞" w:date="2026-06-18T16:45:00Z">
        <w:del w:id="934" w:author="鸡涌啊~" w:date="2026-07-02T08:44:48Z">
          <w:r>
            <w:rPr>
              <w:rFonts w:hint="eastAsia" w:ascii="Times New Roman" w:hAnsi="Times New Roman" w:eastAsia="楷体_GB2312" w:cs="楷体_GB2312"/>
              <w:color w:val="auto"/>
              <w:kern w:val="2"/>
              <w:sz w:val="32"/>
              <w:szCs w:val="32"/>
              <w:lang w:val="en-US" w:eastAsia="zh-CN"/>
            </w:rPr>
            <w:delText xml:space="preserve">1.建设思路衔接情况 </w:delText>
          </w:r>
        </w:del>
      </w:ins>
    </w:p>
    <w:p w14:paraId="1762B1DA">
      <w:pPr>
        <w:pStyle w:val="5"/>
        <w:keepNext w:val="0"/>
        <w:keepLines w:val="0"/>
        <w:pageBreakBefore w:val="0"/>
        <w:widowControl w:val="0"/>
        <w:kinsoku/>
        <w:wordWrap/>
        <w:overflowPunct/>
        <w:topLinePunct w:val="0"/>
        <w:bidi w:val="0"/>
        <w:adjustRightInd/>
        <w:spacing w:line="240" w:lineRule="auto"/>
        <w:ind w:firstLine="640" w:firstLineChars="200"/>
        <w:textAlignment w:val="auto"/>
        <w:rPr>
          <w:ins w:id="936" w:author="刘飞" w:date="2026-06-18T16:45:00Z"/>
          <w:del w:id="937" w:author="鸡涌啊~" w:date="2026-07-02T08:44:48Z"/>
          <w:rFonts w:hint="eastAsia" w:ascii="Times New Roman" w:hAnsi="Times New Roman" w:eastAsia="仿宋_GB2312" w:cs="仿宋_GB2312"/>
          <w:b w:val="0"/>
          <w:bCs w:val="0"/>
          <w:color w:val="auto"/>
          <w:kern w:val="0"/>
          <w:sz w:val="32"/>
          <w:szCs w:val="32"/>
          <w:lang w:val="en-US" w:eastAsia="zh-CN"/>
        </w:rPr>
        <w:pPrChange w:id="935" w:author="刘飞" w:date="2026-06-19T09:41:00Z">
          <w:pPr>
            <w:pStyle w:val="5"/>
            <w:keepNext w:val="0"/>
            <w:keepLines w:val="0"/>
            <w:pageBreakBefore w:val="0"/>
            <w:widowControl w:val="0"/>
            <w:kinsoku/>
            <w:wordWrap/>
            <w:overflowPunct/>
            <w:topLinePunct w:val="0"/>
            <w:bidi w:val="0"/>
            <w:adjustRightInd/>
            <w:spacing w:line="600" w:lineRule="exact"/>
            <w:textAlignment w:val="auto"/>
          </w:pPr>
        </w:pPrChange>
      </w:pPr>
      <w:ins w:id="938" w:author="刘飞" w:date="2026-06-18T16:45:00Z">
        <w:del w:id="939" w:author="鸡涌啊~" w:date="2026-07-02T08:44:48Z">
          <w:r>
            <w:rPr>
              <w:rFonts w:hint="eastAsia" w:ascii="Times New Roman" w:hAnsi="Times New Roman" w:eastAsia="仿宋_GB2312" w:cs="仿宋_GB2312"/>
              <w:b w:val="0"/>
              <w:bCs w:val="0"/>
              <w:color w:val="auto"/>
              <w:kern w:val="0"/>
              <w:sz w:val="32"/>
              <w:szCs w:val="32"/>
              <w:lang w:val="en-US" w:eastAsia="zh-CN"/>
            </w:rPr>
            <w:delText>（1）</w:delText>
          </w:r>
        </w:del>
      </w:ins>
      <w:ins w:id="940" w:author="刘飞" w:date="2026-06-18T16:45:00Z">
        <w:del w:id="941" w:author="鸡涌啊~" w:date="2026-07-02T08:44:48Z">
          <w:r>
            <w:rPr>
              <w:rFonts w:hint="eastAsia" w:ascii="Times New Roman" w:hAnsi="Times New Roman" w:eastAsia="仿宋_GB2312" w:cs="Times New Roman"/>
              <w:color w:val="auto"/>
              <w:kern w:val="2"/>
              <w:sz w:val="32"/>
              <w:szCs w:val="32"/>
              <w:lang w:val="en-US" w:eastAsia="zh-CN" w:bidi="ar-SA"/>
            </w:rPr>
            <w:delText>2026</w:delText>
          </w:r>
        </w:del>
      </w:ins>
      <w:ins w:id="942" w:author="刘飞" w:date="2026-06-18T16:45:00Z">
        <w:del w:id="943" w:author="鸡涌啊~" w:date="2026-07-02T08:44:48Z">
          <w:r>
            <w:rPr>
              <w:rFonts w:hint="eastAsia" w:ascii="Times New Roman" w:hAnsi="Times New Roman" w:eastAsia="仿宋_GB2312" w:cs="仿宋_GB2312"/>
              <w:b w:val="0"/>
              <w:bCs w:val="0"/>
              <w:color w:val="auto"/>
              <w:kern w:val="0"/>
              <w:sz w:val="32"/>
              <w:szCs w:val="32"/>
              <w:lang w:val="en-US" w:eastAsia="zh-CN"/>
            </w:rPr>
            <w:delText>年项目建设空间分布和功能分工</w:delText>
          </w:r>
        </w:del>
      </w:ins>
    </w:p>
    <w:p w14:paraId="50F3803D">
      <w:pPr>
        <w:pStyle w:val="5"/>
        <w:keepNext w:val="0"/>
        <w:keepLines w:val="0"/>
        <w:pageBreakBefore w:val="0"/>
        <w:widowControl w:val="0"/>
        <w:kinsoku/>
        <w:wordWrap/>
        <w:overflowPunct/>
        <w:topLinePunct w:val="0"/>
        <w:bidi w:val="0"/>
        <w:adjustRightInd/>
        <w:spacing w:line="240" w:lineRule="auto"/>
        <w:ind w:firstLine="640" w:firstLineChars="200"/>
        <w:textAlignment w:val="auto"/>
        <w:rPr>
          <w:ins w:id="945" w:author="刘飞" w:date="2026-06-18T16:45:00Z"/>
          <w:del w:id="946" w:author="鸡涌啊~" w:date="2026-07-02T08:44:48Z"/>
          <w:rFonts w:hint="eastAsia" w:ascii="Times New Roman" w:hAnsi="Times New Roman" w:eastAsia="仿宋_GB2312" w:cs="仿宋_GB2312"/>
          <w:color w:val="auto"/>
          <w:kern w:val="0"/>
          <w:sz w:val="32"/>
          <w:szCs w:val="32"/>
          <w:lang w:val="en-US" w:eastAsia="zh-CN"/>
          <w:rPrChange w:id="947" w:author="刘飞" w:date="2026-06-19T09:41:00Z">
            <w:rPr>
              <w:ins w:id="948" w:author="刘飞" w:date="2026-06-18T16:45:00Z"/>
              <w:del w:id="949" w:author="鸡涌啊~" w:date="2026-07-02T08:44:48Z"/>
              <w:rFonts w:hint="default" w:ascii="Times New Roman" w:hAnsi="Times New Roman"/>
              <w:color w:val="auto"/>
              <w:lang w:val="en-US" w:eastAsia="zh-CN"/>
            </w:rPr>
          </w:rPrChange>
        </w:rPr>
        <w:pPrChange w:id="944" w:author="刘飞" w:date="2026-06-19T09:41:00Z">
          <w:pPr>
            <w:pStyle w:val="5"/>
            <w:keepNext w:val="0"/>
            <w:keepLines w:val="0"/>
            <w:pageBreakBefore w:val="0"/>
            <w:widowControl w:val="0"/>
            <w:kinsoku/>
            <w:wordWrap/>
            <w:overflowPunct/>
            <w:topLinePunct w:val="0"/>
            <w:bidi w:val="0"/>
            <w:adjustRightInd/>
            <w:spacing w:line="600" w:lineRule="exact"/>
            <w:textAlignment w:val="auto"/>
          </w:pPr>
        </w:pPrChange>
      </w:pPr>
      <w:ins w:id="950" w:author="刘飞" w:date="2026-06-18T16:45:00Z">
        <w:del w:id="951" w:author="鸡涌啊~" w:date="2026-07-02T08:44:48Z">
          <w:r>
            <w:rPr>
              <w:rFonts w:hint="eastAsia" w:ascii="Times New Roman" w:hAnsi="Times New Roman" w:eastAsia="仿宋_GB2312" w:cs="Times New Roman"/>
              <w:color w:val="auto"/>
              <w:kern w:val="2"/>
              <w:sz w:val="32"/>
              <w:szCs w:val="32"/>
              <w:lang w:val="en-US" w:eastAsia="zh-CN" w:bidi="ar-SA"/>
            </w:rPr>
            <w:delText>2026</w:delText>
          </w:r>
        </w:del>
      </w:ins>
      <w:ins w:id="952" w:author="刘飞" w:date="2026-06-18T16:45:00Z">
        <w:del w:id="953" w:author="鸡涌啊~" w:date="2026-07-02T08:44:48Z">
          <w:r>
            <w:rPr>
              <w:rFonts w:hint="eastAsia" w:ascii="Times New Roman" w:hAnsi="Times New Roman" w:eastAsia="仿宋_GB2312" w:cs="仿宋_GB2312"/>
              <w:b w:val="0"/>
              <w:bCs w:val="0"/>
              <w:color w:val="auto"/>
              <w:kern w:val="0"/>
              <w:sz w:val="32"/>
              <w:szCs w:val="32"/>
              <w:lang w:val="en-US" w:eastAsia="zh-CN"/>
            </w:rPr>
            <w:delText>年</w:delText>
          </w:r>
        </w:del>
      </w:ins>
      <w:ins w:id="954" w:author="刘飞" w:date="2026-06-18T16:45:00Z">
        <w:del w:id="955" w:author="鸡涌啊~" w:date="2026-07-02T08:44:48Z">
          <w:r>
            <w:rPr>
              <w:rFonts w:hint="eastAsia" w:ascii="Times New Roman" w:hAnsi="Times New Roman" w:eastAsia="仿宋_GB2312" w:cs="仿宋_GB2312"/>
              <w:b w:val="0"/>
              <w:bCs w:val="0"/>
              <w:color w:val="auto"/>
              <w:kern w:val="0"/>
              <w:sz w:val="32"/>
              <w:szCs w:val="32"/>
              <w:lang w:eastAsia="zh-CN"/>
            </w:rPr>
            <w:delText>皖北大豆优势特色产业集群续建项目在空间分布上仍集中于迎河</w:delText>
          </w:r>
        </w:del>
      </w:ins>
      <w:ins w:id="956" w:author="刘飞" w:date="2026-06-18T16:45:00Z">
        <w:del w:id="957" w:author="鸡涌啊~" w:date="2026-07-02T08:44:48Z">
          <w:r>
            <w:rPr>
              <w:rFonts w:hint="eastAsia" w:ascii="Times New Roman" w:hAnsi="Times New Roman" w:eastAsia="仿宋_GB2312" w:cs="仿宋_GB2312"/>
              <w:b w:val="0"/>
              <w:bCs w:val="0"/>
              <w:color w:val="auto"/>
              <w:kern w:val="0"/>
              <w:sz w:val="32"/>
              <w:szCs w:val="32"/>
            </w:rPr>
            <w:delText>镇、</w:delText>
          </w:r>
        </w:del>
      </w:ins>
      <w:ins w:id="958" w:author="刘飞" w:date="2026-06-18T16:45:00Z">
        <w:del w:id="959" w:author="鸡涌啊~" w:date="2026-07-02T08:44:48Z">
          <w:r>
            <w:rPr>
              <w:rFonts w:hint="eastAsia" w:ascii="Times New Roman" w:hAnsi="Times New Roman" w:eastAsia="仿宋_GB2312" w:cs="仿宋_GB2312"/>
              <w:b w:val="0"/>
              <w:bCs w:val="0"/>
              <w:color w:val="auto"/>
              <w:kern w:val="0"/>
              <w:sz w:val="32"/>
              <w:szCs w:val="32"/>
              <w:lang w:eastAsia="zh-CN"/>
            </w:rPr>
            <w:delText>寿县经开区</w:delText>
          </w:r>
        </w:del>
      </w:ins>
      <w:ins w:id="960" w:author="刘飞" w:date="2026-06-18T16:45:00Z">
        <w:del w:id="961" w:author="鸡涌啊~" w:date="2026-07-02T08:44:48Z">
          <w:r>
            <w:rPr>
              <w:rFonts w:hint="eastAsia" w:ascii="Times New Roman" w:hAnsi="Times New Roman" w:eastAsia="仿宋_GB2312" w:cs="仿宋_GB2312"/>
              <w:b w:val="0"/>
              <w:bCs w:val="0"/>
              <w:color w:val="auto"/>
              <w:kern w:val="0"/>
              <w:sz w:val="32"/>
              <w:szCs w:val="32"/>
            </w:rPr>
            <w:delText>北区</w:delText>
          </w:r>
        </w:del>
      </w:ins>
      <w:ins w:id="962" w:author="刘飞" w:date="2026-06-18T16:45:00Z">
        <w:del w:id="963" w:author="鸡涌啊~" w:date="2026-07-02T08:44:48Z">
          <w:r>
            <w:rPr>
              <w:rFonts w:hint="eastAsia" w:ascii="Times New Roman" w:hAnsi="Times New Roman" w:eastAsia="仿宋_GB2312" w:cs="仿宋_GB2312"/>
              <w:b w:val="0"/>
              <w:bCs w:val="0"/>
              <w:color w:val="auto"/>
              <w:kern w:val="0"/>
              <w:sz w:val="32"/>
              <w:szCs w:val="32"/>
              <w:lang w:eastAsia="zh-CN"/>
            </w:rPr>
            <w:delText>，在功能分工上重点支持加工环节，推动产业</w:delText>
          </w:r>
        </w:del>
      </w:ins>
      <w:ins w:id="964" w:author="刘飞" w:date="2026-06-18T16:45:00Z">
        <w:del w:id="965" w:author="鸡涌啊~" w:date="2026-07-02T08:44:48Z">
          <w:r>
            <w:rPr>
              <w:rFonts w:hint="eastAsia" w:ascii="Times New Roman" w:hAnsi="Times New Roman" w:eastAsia="仿宋_GB2312" w:cs="仿宋_GB2312"/>
              <w:b w:val="0"/>
              <w:bCs w:val="0"/>
              <w:color w:val="auto"/>
              <w:kern w:val="0"/>
              <w:sz w:val="32"/>
              <w:szCs w:val="32"/>
              <w:lang w:eastAsia="zh-CN"/>
              <w:rPrChange w:id="966" w:author="刘飞" w:date="2026-06-19T09:41:00Z">
                <w:rPr>
                  <w:rFonts w:hint="eastAsia" w:ascii="Times New Roman" w:hAnsi="Times New Roman" w:eastAsia="仿宋_GB2312" w:cs="仿宋_GB2312"/>
                  <w:b w:val="0"/>
                  <w:bCs w:val="0"/>
                  <w:color w:val="auto"/>
                  <w:kern w:val="0"/>
                  <w:sz w:val="32"/>
                  <w:szCs w:val="32"/>
                  <w:lang w:eastAsia="zh-CN"/>
                </w:rPr>
              </w:rPrChange>
            </w:rPr>
            <w:delText>链条延展。具体如下：</w:delText>
          </w:r>
        </w:del>
      </w:ins>
    </w:p>
    <w:p w14:paraId="05B4A240">
      <w:pPr>
        <w:pStyle w:val="5"/>
        <w:keepNext w:val="0"/>
        <w:keepLines w:val="0"/>
        <w:pageBreakBefore w:val="0"/>
        <w:widowControl w:val="0"/>
        <w:kinsoku/>
        <w:wordWrap/>
        <w:overflowPunct/>
        <w:topLinePunct w:val="0"/>
        <w:autoSpaceDE/>
        <w:autoSpaceDN/>
        <w:bidi w:val="0"/>
        <w:adjustRightInd/>
        <w:spacing w:line="240" w:lineRule="auto"/>
        <w:ind w:firstLine="0" w:firstLineChars="200"/>
        <w:jc w:val="both"/>
        <w:textAlignment w:val="auto"/>
        <w:rPr>
          <w:ins w:id="970" w:author="刘飞" w:date="2026-06-18T16:45:00Z"/>
          <w:del w:id="971" w:author="鸡涌啊~" w:date="2026-07-02T08:44:48Z"/>
          <w:rFonts w:hint="eastAsia" w:ascii="Times New Roman" w:hAnsi="Times New Roman" w:eastAsia="仿宋_GB2312" w:cs="仿宋_GB2312"/>
          <w:color w:val="auto"/>
          <w:kern w:val="0"/>
          <w:sz w:val="32"/>
          <w:szCs w:val="32"/>
          <w:lang w:eastAsia="zh-CN"/>
          <w:rPrChange w:id="972" w:author="刘飞" w:date="2026-06-19T09:41:00Z">
            <w:rPr>
              <w:ins w:id="973" w:author="刘飞" w:date="2026-06-18T16:45:00Z"/>
              <w:del w:id="974" w:author="鸡涌啊~" w:date="2026-07-02T08:44:48Z"/>
              <w:rFonts w:hint="eastAsia" w:ascii="Times New Roman" w:hAnsi="Times New Roman" w:eastAsia="仿宋_GB2312" w:cs="仿宋_GB2312"/>
              <w:color w:val="auto"/>
              <w:kern w:val="0"/>
              <w:szCs w:val="32"/>
              <w:lang w:eastAsia="zh-CN"/>
            </w:rPr>
          </w:rPrChange>
        </w:rPr>
        <w:pPrChange w:id="969" w:author="刘飞" w:date="2026-06-19T09:41:00Z">
          <w:pPr>
            <w:pStyle w:val="9"/>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pPr>
        </w:pPrChange>
      </w:pPr>
      <w:ins w:id="975" w:author="刘飞" w:date="2026-06-18T16:45:00Z">
        <w:del w:id="976" w:author="鸡涌啊~" w:date="2026-07-02T08:44:48Z">
          <w:r>
            <w:rPr>
              <w:rFonts w:hint="eastAsia" w:ascii="Times New Roman" w:hAnsi="Times New Roman" w:eastAsia="仿宋_GB2312" w:cs="仿宋_GB2312"/>
              <w:b w:val="0"/>
              <w:bCs w:val="0"/>
              <w:color w:val="auto"/>
              <w:kern w:val="0"/>
              <w:sz w:val="32"/>
              <w:szCs w:val="32"/>
              <w:lang w:eastAsia="zh-CN"/>
              <w:rPrChange w:id="977" w:author="刘飞" w:date="2026-06-19T09:41:00Z">
                <w:rPr>
                  <w:rFonts w:hint="eastAsia" w:ascii="Times New Roman" w:hAnsi="Times New Roman" w:eastAsia="仿宋_GB2312" w:cs="仿宋_GB2312"/>
                  <w:b w:val="0"/>
                  <w:bCs w:val="0"/>
                  <w:color w:val="auto"/>
                  <w:kern w:val="0"/>
                  <w:sz w:val="32"/>
                  <w:szCs w:val="32"/>
                  <w:lang w:eastAsia="zh-CN"/>
                </w:rPr>
              </w:rPrChange>
            </w:rPr>
            <w:delText>①</w:delText>
          </w:r>
        </w:del>
      </w:ins>
      <w:ins w:id="980" w:author="刘飞" w:date="2026-06-18T16:45:00Z">
        <w:del w:id="981" w:author="鸡涌啊~" w:date="2026-07-02T08:44:48Z">
          <w:r>
            <w:rPr>
              <w:rFonts w:hint="eastAsia" w:ascii="Times New Roman" w:hAnsi="Times New Roman" w:eastAsia="仿宋_GB2312" w:cs="仿宋_GB2312"/>
              <w:b w:val="0"/>
              <w:bCs w:val="0"/>
              <w:color w:val="auto"/>
              <w:kern w:val="0"/>
              <w:sz w:val="32"/>
              <w:szCs w:val="32"/>
              <w:lang w:val="en-US" w:eastAsia="zh-CN"/>
              <w:rPrChange w:id="982" w:author="刘飞" w:date="2026-06-19T09:41:00Z">
                <w:rPr>
                  <w:rFonts w:hint="eastAsia" w:ascii="Times New Roman" w:hAnsi="Times New Roman" w:eastAsia="仿宋_GB2312" w:cs="仿宋_GB2312"/>
                  <w:b w:val="0"/>
                  <w:bCs w:val="0"/>
                  <w:color w:val="auto"/>
                  <w:kern w:val="0"/>
                  <w:sz w:val="32"/>
                  <w:szCs w:val="32"/>
                  <w:lang w:val="en-US" w:eastAsia="zh-CN"/>
                </w:rPr>
              </w:rPrChange>
            </w:rPr>
            <w:delText>空间布局。</w:delText>
          </w:r>
        </w:del>
      </w:ins>
      <w:ins w:id="985" w:author="刘飞" w:date="2026-06-18T16:45:00Z">
        <w:del w:id="986" w:author="鸡涌啊~" w:date="2026-07-02T08:44:48Z">
          <w:r>
            <w:rPr>
              <w:rFonts w:hint="eastAsia" w:ascii="Times New Roman" w:hAnsi="Times New Roman" w:eastAsia="仿宋_GB2312" w:cs="仿宋_GB2312"/>
              <w:color w:val="auto"/>
              <w:kern w:val="0"/>
              <w:sz w:val="32"/>
              <w:szCs w:val="32"/>
              <w:lang w:val="en-US" w:eastAsia="zh-CN" w:bidi="ar-SA"/>
              <w:rPrChange w:id="987" w:author="刘飞" w:date="2026-06-19T09:41:00Z">
                <w:rPr>
                  <w:rFonts w:hint="eastAsia" w:ascii="Times New Roman" w:hAnsi="Times New Roman" w:eastAsia="仿宋_GB2312" w:cs="Times New Roman"/>
                  <w:color w:val="auto"/>
                  <w:kern w:val="2"/>
                  <w:sz w:val="32"/>
                  <w:szCs w:val="32"/>
                  <w:lang w:val="en-US" w:eastAsia="zh-CN" w:bidi="ar-SA"/>
                </w:rPr>
              </w:rPrChange>
            </w:rPr>
            <w:delText>2026</w:delText>
          </w:r>
        </w:del>
      </w:ins>
      <w:ins w:id="990" w:author="刘飞" w:date="2026-06-18T16:45:00Z">
        <w:del w:id="991" w:author="鸡涌啊~" w:date="2026-07-02T08:44:48Z">
          <w:r>
            <w:rPr>
              <w:rFonts w:hint="eastAsia" w:ascii="Times New Roman" w:hAnsi="Times New Roman" w:eastAsia="仿宋_GB2312" w:cs="仿宋_GB2312"/>
              <w:b w:val="0"/>
              <w:bCs w:val="0"/>
              <w:color w:val="auto"/>
              <w:kern w:val="0"/>
              <w:sz w:val="32"/>
              <w:szCs w:val="32"/>
              <w:lang w:val="en-US" w:eastAsia="zh-CN"/>
              <w:rPrChange w:id="992" w:author="刘飞" w:date="2026-06-19T09:41:00Z">
                <w:rPr>
                  <w:rFonts w:hint="eastAsia" w:ascii="Times New Roman" w:hAnsi="Times New Roman" w:eastAsia="仿宋_GB2312" w:cs="仿宋_GB2312"/>
                  <w:b w:val="0"/>
                  <w:bCs w:val="0"/>
                  <w:color w:val="auto"/>
                  <w:kern w:val="0"/>
                  <w:sz w:val="32"/>
                  <w:szCs w:val="32"/>
                  <w:lang w:val="en-US" w:eastAsia="zh-CN"/>
                </w:rPr>
              </w:rPrChange>
            </w:rPr>
            <w:delText>年</w:delText>
          </w:r>
        </w:del>
      </w:ins>
      <w:ins w:id="995" w:author="刘飞" w:date="2026-06-18T16:45:00Z">
        <w:del w:id="996" w:author="鸡涌啊~" w:date="2026-07-02T08:44:48Z">
          <w:r>
            <w:rPr>
              <w:rFonts w:hint="eastAsia" w:ascii="Times New Roman" w:hAnsi="Times New Roman" w:eastAsia="仿宋_GB2312" w:cs="仿宋_GB2312"/>
              <w:b w:val="0"/>
              <w:bCs w:val="0"/>
              <w:color w:val="auto"/>
              <w:kern w:val="0"/>
              <w:sz w:val="32"/>
              <w:szCs w:val="32"/>
              <w:lang w:eastAsia="zh-CN"/>
              <w:rPrChange w:id="997" w:author="刘飞" w:date="2026-06-19T09:41:00Z">
                <w:rPr>
                  <w:rFonts w:hint="eastAsia" w:ascii="Times New Roman" w:hAnsi="Times New Roman" w:eastAsia="仿宋_GB2312" w:cs="仿宋_GB2312"/>
                  <w:b w:val="0"/>
                  <w:bCs w:val="0"/>
                  <w:color w:val="auto"/>
                  <w:kern w:val="0"/>
                  <w:sz w:val="32"/>
                  <w:szCs w:val="32"/>
                  <w:lang w:eastAsia="zh-CN"/>
                </w:rPr>
              </w:rPrChange>
            </w:rPr>
            <w:delText>皖北大豆优势特色产业集群项目主要分布迎河</w:delText>
          </w:r>
        </w:del>
      </w:ins>
      <w:ins w:id="1000" w:author="刘飞" w:date="2026-06-18T16:45:00Z">
        <w:del w:id="1001" w:author="鸡涌啊~" w:date="2026-07-02T08:44:48Z">
          <w:r>
            <w:rPr>
              <w:rFonts w:hint="eastAsia" w:ascii="Times New Roman" w:hAnsi="Times New Roman" w:eastAsia="仿宋_GB2312" w:cs="仿宋_GB2312"/>
              <w:b w:val="0"/>
              <w:bCs w:val="0"/>
              <w:color w:val="auto"/>
              <w:kern w:val="0"/>
              <w:sz w:val="32"/>
              <w:szCs w:val="32"/>
              <w:rPrChange w:id="1002" w:author="刘飞" w:date="2026-06-19T09:41:00Z">
                <w:rPr>
                  <w:rFonts w:hint="eastAsia" w:ascii="Times New Roman" w:hAnsi="Times New Roman" w:eastAsia="仿宋_GB2312" w:cs="仿宋_GB2312"/>
                  <w:b w:val="0"/>
                  <w:bCs w:val="0"/>
                  <w:color w:val="auto"/>
                  <w:kern w:val="0"/>
                  <w:sz w:val="32"/>
                  <w:szCs w:val="32"/>
                </w:rPr>
              </w:rPrChange>
            </w:rPr>
            <w:delText>镇、</w:delText>
          </w:r>
        </w:del>
      </w:ins>
      <w:ins w:id="1005" w:author="刘飞" w:date="2026-06-18T16:45:00Z">
        <w:del w:id="1006" w:author="鸡涌啊~" w:date="2026-07-02T08:44:48Z">
          <w:r>
            <w:rPr>
              <w:rFonts w:hint="eastAsia" w:ascii="Times New Roman" w:hAnsi="Times New Roman" w:eastAsia="仿宋_GB2312" w:cs="仿宋_GB2312"/>
              <w:b w:val="0"/>
              <w:bCs w:val="0"/>
              <w:color w:val="auto"/>
              <w:kern w:val="0"/>
              <w:sz w:val="32"/>
              <w:szCs w:val="32"/>
              <w:lang w:eastAsia="zh-CN"/>
              <w:rPrChange w:id="1007" w:author="刘飞" w:date="2026-06-19T09:41:00Z">
                <w:rPr>
                  <w:rFonts w:hint="eastAsia" w:ascii="Times New Roman" w:hAnsi="Times New Roman" w:eastAsia="仿宋_GB2312" w:cs="仿宋_GB2312"/>
                  <w:b w:val="0"/>
                  <w:bCs w:val="0"/>
                  <w:color w:val="auto"/>
                  <w:kern w:val="0"/>
                  <w:sz w:val="32"/>
                  <w:szCs w:val="32"/>
                  <w:lang w:eastAsia="zh-CN"/>
                </w:rPr>
              </w:rPrChange>
            </w:rPr>
            <w:delText>寿县经开区</w:delText>
          </w:r>
        </w:del>
      </w:ins>
      <w:ins w:id="1010" w:author="刘飞" w:date="2026-06-18T16:45:00Z">
        <w:del w:id="1011" w:author="鸡涌啊~" w:date="2026-07-02T08:44:48Z">
          <w:r>
            <w:rPr>
              <w:rFonts w:hint="eastAsia" w:ascii="Times New Roman" w:hAnsi="Times New Roman" w:eastAsia="仿宋_GB2312" w:cs="仿宋_GB2312"/>
              <w:b w:val="0"/>
              <w:bCs w:val="0"/>
              <w:color w:val="auto"/>
              <w:kern w:val="0"/>
              <w:sz w:val="32"/>
              <w:szCs w:val="32"/>
              <w:rPrChange w:id="1012" w:author="刘飞" w:date="2026-06-19T09:41:00Z">
                <w:rPr>
                  <w:rFonts w:hint="eastAsia" w:ascii="Times New Roman" w:hAnsi="Times New Roman" w:eastAsia="仿宋_GB2312" w:cs="仿宋_GB2312"/>
                  <w:b w:val="0"/>
                  <w:bCs w:val="0"/>
                  <w:color w:val="auto"/>
                  <w:kern w:val="0"/>
                  <w:sz w:val="32"/>
                  <w:szCs w:val="32"/>
                </w:rPr>
              </w:rPrChange>
            </w:rPr>
            <w:delText>北区。</w:delText>
          </w:r>
        </w:del>
      </w:ins>
    </w:p>
    <w:p w14:paraId="4B973131">
      <w:pPr>
        <w:pStyle w:val="5"/>
        <w:keepNext w:val="0"/>
        <w:keepLines w:val="0"/>
        <w:pageBreakBefore w:val="0"/>
        <w:widowControl w:val="0"/>
        <w:kinsoku/>
        <w:wordWrap/>
        <w:overflowPunct/>
        <w:topLinePunct w:val="0"/>
        <w:autoSpaceDE/>
        <w:autoSpaceDN/>
        <w:bidi w:val="0"/>
        <w:adjustRightInd/>
        <w:spacing w:line="240" w:lineRule="auto"/>
        <w:ind w:firstLine="0" w:firstLineChars="200"/>
        <w:jc w:val="both"/>
        <w:textAlignment w:val="auto"/>
        <w:rPr>
          <w:ins w:id="1016" w:author="刘飞" w:date="2026-06-18T16:45:00Z"/>
          <w:del w:id="1017" w:author="鸡涌啊~" w:date="2026-07-02T08:44:48Z"/>
          <w:rFonts w:hint="eastAsia" w:ascii="Times New Roman" w:hAnsi="Times New Roman" w:eastAsia="仿宋_GB2312" w:cs="仿宋_GB2312"/>
          <w:b w:val="0"/>
          <w:bCs w:val="0"/>
          <w:color w:val="auto"/>
          <w:kern w:val="0"/>
          <w:sz w:val="32"/>
          <w:szCs w:val="32"/>
          <w:lang w:eastAsia="zh-CN"/>
          <w:rPrChange w:id="1018" w:author="刘飞" w:date="2026-06-19T09:41:00Z">
            <w:rPr>
              <w:ins w:id="1019" w:author="刘飞" w:date="2026-06-18T16:45:00Z"/>
              <w:del w:id="1020" w:author="鸡涌啊~" w:date="2026-07-02T08:44:48Z"/>
              <w:rFonts w:hint="eastAsia" w:ascii="Times New Roman" w:hAnsi="Times New Roman" w:eastAsia="仿宋_GB2312" w:cs="仿宋_GB2312"/>
              <w:b w:val="0"/>
              <w:bCs w:val="0"/>
              <w:color w:val="auto"/>
              <w:kern w:val="0"/>
              <w:sz w:val="32"/>
              <w:szCs w:val="32"/>
              <w:lang w:eastAsia="zh-CN"/>
            </w:rPr>
          </w:rPrChange>
        </w:rPr>
        <w:pPrChange w:id="1015" w:author="刘飞" w:date="2026-06-19T09:41:00Z">
          <w:pPr>
            <w:pStyle w:val="9"/>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pPr>
        </w:pPrChange>
      </w:pPr>
      <w:ins w:id="1021" w:author="刘飞" w:date="2026-06-18T16:45:00Z">
        <w:del w:id="1022" w:author="鸡涌啊~" w:date="2026-07-02T08:44:48Z">
          <w:r>
            <w:rPr>
              <w:rFonts w:hint="eastAsia" w:ascii="Times New Roman" w:hAnsi="Times New Roman" w:eastAsia="仿宋_GB2312" w:cs="仿宋_GB2312"/>
              <w:color w:val="auto"/>
              <w:kern w:val="0"/>
              <w:sz w:val="32"/>
              <w:szCs w:val="32"/>
              <w:lang w:eastAsia="zh-CN"/>
              <w:rPrChange w:id="1023" w:author="刘飞" w:date="2026-06-19T09:41:00Z">
                <w:rPr>
                  <w:rFonts w:hint="eastAsia" w:ascii="Times New Roman" w:hAnsi="Times New Roman" w:eastAsia="仿宋_GB2312" w:cs="仿宋_GB2312"/>
                  <w:color w:val="auto"/>
                  <w:kern w:val="0"/>
                  <w:szCs w:val="32"/>
                  <w:lang w:eastAsia="zh-CN"/>
                </w:rPr>
              </w:rPrChange>
            </w:rPr>
            <w:delText>②功能分工。</w:delText>
          </w:r>
        </w:del>
      </w:ins>
      <w:ins w:id="1026" w:author="刘飞" w:date="2026-06-18T16:45:00Z">
        <w:del w:id="1027" w:author="鸡涌啊~" w:date="2026-07-02T08:44:48Z">
          <w:r>
            <w:rPr>
              <w:rFonts w:hint="eastAsia" w:ascii="Times New Roman" w:hAnsi="Times New Roman" w:eastAsia="仿宋_GB2312" w:cs="仿宋_GB2312"/>
              <w:b w:val="0"/>
              <w:bCs w:val="0"/>
              <w:color w:val="auto"/>
              <w:kern w:val="0"/>
              <w:sz w:val="32"/>
              <w:szCs w:val="32"/>
              <w:lang w:eastAsia="zh-CN"/>
              <w:rPrChange w:id="1028" w:author="刘飞" w:date="2026-06-19T09:41:00Z">
                <w:rPr>
                  <w:rFonts w:hint="eastAsia" w:ascii="Times New Roman" w:hAnsi="Times New Roman" w:eastAsia="仿宋_GB2312" w:cs="仿宋_GB2312"/>
                  <w:b w:val="0"/>
                  <w:bCs w:val="0"/>
                  <w:color w:val="auto"/>
                  <w:kern w:val="0"/>
                  <w:sz w:val="32"/>
                  <w:szCs w:val="32"/>
                  <w:lang w:eastAsia="zh-CN"/>
                </w:rPr>
              </w:rPrChange>
            </w:rPr>
            <w:delText>迎河</w:delText>
          </w:r>
        </w:del>
      </w:ins>
      <w:ins w:id="1031" w:author="刘飞" w:date="2026-06-18T16:45:00Z">
        <w:del w:id="1032" w:author="鸡涌啊~" w:date="2026-07-02T08:44:48Z">
          <w:r>
            <w:rPr>
              <w:rFonts w:hint="eastAsia" w:ascii="Times New Roman" w:hAnsi="Times New Roman" w:eastAsia="仿宋_GB2312" w:cs="仿宋_GB2312"/>
              <w:b w:val="0"/>
              <w:bCs w:val="0"/>
              <w:color w:val="auto"/>
              <w:kern w:val="0"/>
              <w:sz w:val="32"/>
              <w:szCs w:val="32"/>
              <w:rPrChange w:id="1033" w:author="刘飞" w:date="2026-06-19T09:41:00Z">
                <w:rPr>
                  <w:rFonts w:hint="eastAsia" w:ascii="Times New Roman" w:hAnsi="Times New Roman" w:eastAsia="仿宋_GB2312" w:cs="仿宋_GB2312"/>
                  <w:b w:val="0"/>
                  <w:bCs w:val="0"/>
                  <w:color w:val="auto"/>
                  <w:kern w:val="0"/>
                  <w:sz w:val="32"/>
                  <w:szCs w:val="32"/>
                </w:rPr>
              </w:rPrChange>
            </w:rPr>
            <w:delText>镇、</w:delText>
          </w:r>
        </w:del>
      </w:ins>
      <w:ins w:id="1036" w:author="刘飞" w:date="2026-06-18T16:45:00Z">
        <w:del w:id="1037" w:author="鸡涌啊~" w:date="2026-07-02T08:44:48Z">
          <w:r>
            <w:rPr>
              <w:rFonts w:hint="eastAsia" w:ascii="Times New Roman" w:hAnsi="Times New Roman" w:eastAsia="仿宋_GB2312" w:cs="仿宋_GB2312"/>
              <w:b w:val="0"/>
              <w:bCs w:val="0"/>
              <w:color w:val="auto"/>
              <w:kern w:val="0"/>
              <w:sz w:val="32"/>
              <w:szCs w:val="32"/>
              <w:lang w:eastAsia="zh-CN"/>
              <w:rPrChange w:id="1038" w:author="刘飞" w:date="2026-06-19T09:41:00Z">
                <w:rPr>
                  <w:rFonts w:hint="eastAsia" w:ascii="Times New Roman" w:hAnsi="Times New Roman" w:eastAsia="仿宋_GB2312" w:cs="仿宋_GB2312"/>
                  <w:b w:val="0"/>
                  <w:bCs w:val="0"/>
                  <w:color w:val="auto"/>
                  <w:kern w:val="0"/>
                  <w:sz w:val="32"/>
                  <w:szCs w:val="32"/>
                  <w:lang w:eastAsia="zh-CN"/>
                </w:rPr>
              </w:rPrChange>
            </w:rPr>
            <w:delText>寿县经开区</w:delText>
          </w:r>
        </w:del>
      </w:ins>
      <w:ins w:id="1041" w:author="刘飞" w:date="2026-06-18T16:45:00Z">
        <w:del w:id="1042" w:author="鸡涌啊~" w:date="2026-07-02T08:44:48Z">
          <w:r>
            <w:rPr>
              <w:rFonts w:hint="eastAsia" w:ascii="Times New Roman" w:hAnsi="Times New Roman" w:eastAsia="仿宋_GB2312" w:cs="仿宋_GB2312"/>
              <w:b w:val="0"/>
              <w:bCs w:val="0"/>
              <w:color w:val="auto"/>
              <w:kern w:val="0"/>
              <w:sz w:val="32"/>
              <w:szCs w:val="32"/>
              <w:rPrChange w:id="1043" w:author="刘飞" w:date="2026-06-19T09:41:00Z">
                <w:rPr>
                  <w:rFonts w:hint="eastAsia" w:ascii="Times New Roman" w:hAnsi="Times New Roman" w:eastAsia="仿宋_GB2312" w:cs="仿宋_GB2312"/>
                  <w:b w:val="0"/>
                  <w:bCs w:val="0"/>
                  <w:color w:val="auto"/>
                  <w:kern w:val="0"/>
                  <w:sz w:val="32"/>
                  <w:szCs w:val="32"/>
                </w:rPr>
              </w:rPrChange>
            </w:rPr>
            <w:delText>北区</w:delText>
          </w:r>
        </w:del>
      </w:ins>
      <w:ins w:id="1046" w:author="刘飞" w:date="2026-06-18T16:45:00Z">
        <w:del w:id="1047" w:author="鸡涌啊~" w:date="2026-07-02T08:44:48Z">
          <w:r>
            <w:rPr>
              <w:rFonts w:hint="eastAsia" w:ascii="Times New Roman" w:hAnsi="Times New Roman" w:eastAsia="仿宋_GB2312" w:cs="仿宋_GB2312"/>
              <w:b w:val="0"/>
              <w:bCs w:val="0"/>
              <w:color w:val="auto"/>
              <w:kern w:val="0"/>
              <w:sz w:val="32"/>
              <w:szCs w:val="32"/>
              <w:lang w:eastAsia="zh-CN"/>
              <w:rPrChange w:id="1048" w:author="刘飞" w:date="2026-06-19T09:41:00Z">
                <w:rPr>
                  <w:rFonts w:hint="eastAsia" w:ascii="Times New Roman" w:hAnsi="Times New Roman" w:eastAsia="仿宋_GB2312" w:cs="仿宋_GB2312"/>
                  <w:b w:val="0"/>
                  <w:bCs w:val="0"/>
                  <w:color w:val="auto"/>
                  <w:kern w:val="0"/>
                  <w:sz w:val="32"/>
                  <w:szCs w:val="32"/>
                  <w:lang w:eastAsia="zh-CN"/>
                </w:rPr>
              </w:rPrChange>
            </w:rPr>
            <w:delText>重点</w:delText>
          </w:r>
        </w:del>
      </w:ins>
      <w:ins w:id="1051" w:author="刘飞" w:date="2026-06-18T16:45:00Z">
        <w:del w:id="1052" w:author="鸡涌啊~" w:date="2026-07-02T08:44:48Z">
          <w:r>
            <w:rPr>
              <w:rFonts w:hint="eastAsia" w:ascii="Times New Roman" w:hAnsi="Times New Roman" w:eastAsia="仿宋_GB2312" w:cs="仿宋_GB2312"/>
              <w:color w:val="auto"/>
              <w:kern w:val="0"/>
              <w:sz w:val="32"/>
              <w:szCs w:val="32"/>
              <w:lang w:eastAsia="zh-CN"/>
              <w:rPrChange w:id="1053" w:author="刘飞" w:date="2026-06-19T09:41:00Z">
                <w:rPr>
                  <w:rFonts w:hint="eastAsia" w:ascii="Times New Roman" w:hAnsi="Times New Roman" w:eastAsia="仿宋_GB2312" w:cs="仿宋_GB2312"/>
                  <w:color w:val="auto"/>
                  <w:kern w:val="0"/>
                  <w:szCs w:val="32"/>
                  <w:lang w:eastAsia="zh-CN"/>
                </w:rPr>
              </w:rPrChange>
            </w:rPr>
            <w:delText>提升加工能力和加工水平。</w:delText>
          </w:r>
        </w:del>
      </w:ins>
    </w:p>
    <w:p w14:paraId="5290F829">
      <w:pPr>
        <w:pStyle w:val="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200"/>
        <w:jc w:val="both"/>
        <w:textAlignment w:val="auto"/>
        <w:rPr>
          <w:ins w:id="1057" w:author="刘飞" w:date="2026-06-18T16:45:00Z"/>
          <w:del w:id="1058" w:author="鸡涌啊~" w:date="2026-07-02T08:44:48Z"/>
          <w:rFonts w:hint="eastAsia" w:ascii="Times New Roman" w:hAnsi="Times New Roman" w:eastAsia="仿宋_GB2312" w:cs="仿宋_GB2312"/>
          <w:color w:val="auto"/>
          <w:kern w:val="0"/>
          <w:sz w:val="32"/>
          <w:szCs w:val="32"/>
          <w:lang w:val="en-US" w:eastAsia="zh-CN"/>
          <w:rPrChange w:id="1059" w:author="刘飞" w:date="2026-06-19T09:41:00Z">
            <w:rPr>
              <w:ins w:id="1060" w:author="刘飞" w:date="2026-06-18T16:45:00Z"/>
              <w:del w:id="1061" w:author="鸡涌啊~" w:date="2026-07-02T08:44:48Z"/>
              <w:rFonts w:hint="eastAsia" w:ascii="Times New Roman" w:hAnsi="Times New Roman" w:eastAsia="仿宋_GB2312" w:cs="Times New Roman"/>
              <w:color w:val="auto"/>
              <w:sz w:val="32"/>
              <w:szCs w:val="32"/>
              <w:lang w:val="en-US" w:eastAsia="zh-CN"/>
            </w:rPr>
          </w:rPrChange>
        </w:rPr>
        <w:pPrChange w:id="1056" w:author="刘飞" w:date="2026-06-19T09:41:00Z">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pPr>
        </w:pPrChange>
      </w:pPr>
      <w:ins w:id="1062" w:author="刘飞" w:date="2026-06-18T16:45:00Z">
        <w:del w:id="1063" w:author="鸡涌啊~" w:date="2026-07-02T08:44:48Z">
          <w:r>
            <w:rPr>
              <w:rFonts w:hint="eastAsia" w:ascii="Times New Roman" w:hAnsi="Times New Roman" w:eastAsia="仿宋_GB2312" w:cs="仿宋_GB2312"/>
              <w:color w:val="auto"/>
              <w:kern w:val="0"/>
              <w:sz w:val="32"/>
              <w:szCs w:val="32"/>
              <w:lang w:val="en-US" w:eastAsia="zh-CN"/>
              <w:rPrChange w:id="1064" w:author="刘飞" w:date="2026-06-19T09:41:00Z">
                <w:rPr>
                  <w:rFonts w:hint="eastAsia" w:ascii="Times New Roman" w:hAnsi="Times New Roman" w:eastAsia="仿宋_GB2312" w:cs="Times New Roman"/>
                  <w:color w:val="auto"/>
                  <w:sz w:val="32"/>
                  <w:szCs w:val="32"/>
                  <w:lang w:val="en-US" w:eastAsia="zh-CN"/>
                </w:rPr>
              </w:rPrChange>
            </w:rPr>
            <w:delText>（2）续建必要性</w:delText>
          </w:r>
        </w:del>
      </w:ins>
    </w:p>
    <w:p w14:paraId="45096F02">
      <w:pPr>
        <w:pStyle w:val="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200"/>
        <w:jc w:val="both"/>
        <w:textAlignment w:val="auto"/>
        <w:rPr>
          <w:ins w:id="1068" w:author="刘飞" w:date="2026-06-18T16:45:00Z"/>
          <w:del w:id="1069" w:author="鸡涌啊~" w:date="2026-07-02T08:44:48Z"/>
          <w:rFonts w:hint="eastAsia" w:ascii="Times New Roman" w:hAnsi="Times New Roman" w:eastAsia="仿宋_GB2312" w:cs="仿宋_GB2312"/>
          <w:b w:val="0"/>
          <w:bCs w:val="0"/>
          <w:color w:val="auto"/>
          <w:kern w:val="0"/>
          <w:sz w:val="32"/>
          <w:szCs w:val="32"/>
          <w:lang w:val="en-US" w:eastAsia="zh-CN" w:bidi="ar-SA"/>
        </w:rPr>
        <w:pPrChange w:id="1067" w:author="刘飞" w:date="2026-06-19T09:41:00Z">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pPr>
        </w:pPrChange>
      </w:pPr>
      <w:ins w:id="1070" w:author="刘飞" w:date="2026-06-18T16:45:00Z">
        <w:del w:id="1071" w:author="鸡涌啊~" w:date="2026-07-02T08:44:48Z">
          <w:r>
            <w:rPr>
              <w:rFonts w:hint="eastAsia" w:ascii="Times New Roman" w:hAnsi="Times New Roman" w:eastAsia="仿宋_GB2312" w:cs="仿宋_GB2312"/>
              <w:b w:val="0"/>
              <w:bCs w:val="0"/>
              <w:color w:val="auto"/>
              <w:kern w:val="0"/>
              <w:sz w:val="32"/>
              <w:szCs w:val="32"/>
              <w:lang w:val="en-US" w:eastAsia="zh-CN" w:bidi="ar-SA"/>
              <w:rPrChange w:id="1072" w:author="刘飞" w:date="2026-06-19T09:41:00Z">
                <w:rPr>
                  <w:rFonts w:hint="eastAsia" w:ascii="Times New Roman" w:hAnsi="Times New Roman" w:eastAsia="仿宋_GB2312" w:cs="仿宋_GB2312"/>
                  <w:b w:val="0"/>
                  <w:bCs w:val="0"/>
                  <w:color w:val="auto"/>
                  <w:kern w:val="0"/>
                  <w:sz w:val="32"/>
                  <w:szCs w:val="32"/>
                  <w:lang w:val="en-US" w:eastAsia="zh-CN" w:bidi="ar-SA"/>
                </w:rPr>
              </w:rPrChange>
            </w:rPr>
            <w:delText>①发挥区域优势：寿</w:delText>
          </w:r>
        </w:del>
      </w:ins>
      <w:ins w:id="1075" w:author="刘飞" w:date="2026-06-18T16:45:00Z">
        <w:del w:id="1076" w:author="鸡涌啊~" w:date="2026-07-02T08:44:48Z">
          <w:r>
            <w:rPr>
              <w:rFonts w:hint="eastAsia" w:ascii="Times New Roman" w:hAnsi="Times New Roman" w:eastAsia="仿宋_GB2312" w:cs="仿宋_GB2312"/>
              <w:b w:val="0"/>
              <w:bCs w:val="0"/>
              <w:color w:val="auto"/>
              <w:kern w:val="0"/>
              <w:sz w:val="32"/>
              <w:szCs w:val="32"/>
              <w:lang w:val="en-US" w:eastAsia="zh-CN" w:bidi="ar-SA"/>
            </w:rPr>
            <w:delText>县是优质大豆产区，发展大豆集群建设可以充分利用当地的土地、气候等自然条件，以及便利的交通区位优势，实现大豆产业的规模化、专业化发展。</w:delText>
          </w:r>
        </w:del>
      </w:ins>
    </w:p>
    <w:p w14:paraId="6F3585C9">
      <w:pPr>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right="0" w:rightChars="0" w:firstLine="0" w:firstLineChars="200"/>
        <w:jc w:val="both"/>
        <w:textAlignment w:val="auto"/>
        <w:rPr>
          <w:ins w:id="1078" w:author="刘飞" w:date="2026-06-18T16:45:00Z"/>
          <w:del w:id="1079" w:author="鸡涌啊~" w:date="2026-07-02T08:44:48Z"/>
          <w:rFonts w:hint="eastAsia" w:ascii="Times New Roman" w:hAnsi="Times New Roman" w:eastAsia="仿宋_GB2312" w:cs="仿宋_GB2312"/>
          <w:b w:val="0"/>
          <w:bCs w:val="0"/>
          <w:color w:val="auto"/>
          <w:kern w:val="0"/>
          <w:sz w:val="32"/>
          <w:szCs w:val="32"/>
          <w:lang w:val="en-US" w:eastAsia="zh-CN" w:bidi="ar-SA"/>
        </w:rPr>
        <w:pPrChange w:id="1077" w:author="刘飞" w:date="2026-06-19T09:41:00Z">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pPr>
        </w:pPrChange>
      </w:pPr>
      <w:ins w:id="1080" w:author="刘飞" w:date="2026-06-18T16:45:00Z">
        <w:del w:id="1081" w:author="鸡涌啊~" w:date="2026-07-02T08:44:48Z">
          <w:r>
            <w:rPr>
              <w:rFonts w:hint="eastAsia" w:ascii="Times New Roman" w:hAnsi="Times New Roman" w:eastAsia="仿宋_GB2312" w:cs="仿宋_GB2312"/>
              <w:b w:val="0"/>
              <w:bCs w:val="0"/>
              <w:color w:val="auto"/>
              <w:kern w:val="0"/>
              <w:sz w:val="32"/>
              <w:szCs w:val="32"/>
              <w:lang w:val="en-US" w:eastAsia="zh-CN" w:bidi="ar-SA"/>
            </w:rPr>
            <w:delText>② 推动产业升级。通过集群建设，能够吸引更多的大豆加工企业、科研机构等集聚，促进大豆产业的精深加工和综合利用，延长产业链，提高产品附加值，推动大豆产业从传统的种植、初加工向高端制造、品牌营销等领域延伸，实现产业升级。</w:delText>
          </w:r>
        </w:del>
      </w:ins>
    </w:p>
    <w:p w14:paraId="2B192635">
      <w:pPr>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right="0" w:rightChars="0" w:firstLine="0" w:firstLineChars="200"/>
        <w:jc w:val="both"/>
        <w:textAlignment w:val="auto"/>
        <w:rPr>
          <w:ins w:id="1083" w:author="刘飞" w:date="2026-06-18T16:45:00Z"/>
          <w:del w:id="1084" w:author="鸡涌啊~" w:date="2026-07-02T08:44:48Z"/>
          <w:rFonts w:hint="eastAsia" w:ascii="Times New Roman" w:hAnsi="Times New Roman" w:eastAsia="仿宋_GB2312" w:cs="仿宋_GB2312"/>
          <w:b w:val="0"/>
          <w:bCs w:val="0"/>
          <w:color w:val="auto"/>
          <w:kern w:val="0"/>
          <w:sz w:val="32"/>
          <w:szCs w:val="32"/>
          <w:lang w:val="en-US" w:eastAsia="zh-CN" w:bidi="ar-SA"/>
        </w:rPr>
        <w:pPrChange w:id="1082" w:author="刘飞" w:date="2026-06-19T09:41:00Z">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pPr>
        </w:pPrChange>
      </w:pPr>
      <w:ins w:id="1085" w:author="刘飞" w:date="2026-06-18T16:45:00Z">
        <w:del w:id="1086" w:author="鸡涌啊~" w:date="2026-07-02T08:44:48Z">
          <w:r>
            <w:rPr>
              <w:rFonts w:hint="eastAsia" w:ascii="Times New Roman" w:hAnsi="Times New Roman" w:eastAsia="仿宋_GB2312" w:cs="仿宋_GB2312"/>
              <w:b w:val="0"/>
              <w:bCs w:val="0"/>
              <w:color w:val="auto"/>
              <w:kern w:val="0"/>
              <w:sz w:val="32"/>
              <w:szCs w:val="32"/>
              <w:lang w:val="en-US" w:eastAsia="zh-CN" w:bidi="ar-SA"/>
            </w:rPr>
            <w:delText>③促进农民增收。大豆产业的发展可以带动大豆种植面积的扩大，提高农民的种植收益。此外，集群建设还能创造更多的就业机会，包括生产加工、物流运输、市场营销等环节，增加农民的工资性收入，促进农民增收致富。</w:delText>
          </w:r>
        </w:del>
      </w:ins>
    </w:p>
    <w:p w14:paraId="413E2EF6">
      <w:pPr>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right="0" w:rightChars="0" w:firstLine="0" w:firstLineChars="200"/>
        <w:jc w:val="both"/>
        <w:textAlignment w:val="auto"/>
        <w:rPr>
          <w:ins w:id="1088" w:author="刘飞" w:date="2026-06-18T16:45:00Z"/>
          <w:del w:id="1089" w:author="鸡涌啊~" w:date="2026-07-02T08:44:48Z"/>
          <w:rFonts w:hint="eastAsia" w:ascii="Times New Roman" w:hAnsi="Times New Roman" w:eastAsia="方正仿宋_GBK" w:cs="方正仿宋_GBK"/>
          <w:b w:val="0"/>
          <w:bCs w:val="0"/>
          <w:color w:val="auto"/>
          <w:sz w:val="32"/>
          <w:szCs w:val="32"/>
          <w:lang w:val="en-US" w:eastAsia="zh-CN"/>
        </w:rPr>
        <w:pPrChange w:id="1087" w:author="刘飞" w:date="2026-06-19T09:41:00Z">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pPr>
        </w:pPrChange>
      </w:pPr>
      <w:ins w:id="1090" w:author="刘飞" w:date="2026-06-18T16:45:00Z">
        <w:del w:id="1091" w:author="鸡涌啊~" w:date="2026-07-02T08:44:48Z">
          <w:r>
            <w:rPr>
              <w:rFonts w:hint="eastAsia" w:ascii="Times New Roman" w:hAnsi="Times New Roman" w:eastAsia="仿宋_GB2312" w:cs="仿宋_GB2312"/>
              <w:b w:val="0"/>
              <w:bCs w:val="0"/>
              <w:color w:val="auto"/>
              <w:kern w:val="0"/>
              <w:sz w:val="32"/>
              <w:szCs w:val="32"/>
              <w:lang w:val="en-US" w:eastAsia="zh-CN" w:bidi="ar-SA"/>
            </w:rPr>
            <w:delText>④ 传承和弘扬大豆文化：寿县是豆腐的发源地，豆腐文化的发祥地。发展大豆集群建设，可以将大豆产业与文化传承相结合，推动大豆文化的传承和创新，打造具有地方特色的文化品牌，促进文化产业和旅游产业的发展。</w:delText>
          </w:r>
        </w:del>
      </w:ins>
    </w:p>
    <w:p w14:paraId="6C5E5051">
      <w:pPr>
        <w:spacing w:line="240" w:lineRule="auto"/>
        <w:ind w:firstLine="0" w:firstLineChars="200"/>
        <w:rPr>
          <w:ins w:id="1093" w:author="刘飞" w:date="2026-06-18T16:45:00Z"/>
          <w:del w:id="1094" w:author="鸡涌啊~" w:date="2026-07-02T08:44:48Z"/>
          <w:rFonts w:hint="default" w:ascii="Times New Roman" w:hAnsi="Times New Roman" w:eastAsia="仿宋_GB2312" w:cs="Times New Roman"/>
          <w:color w:val="auto"/>
          <w:sz w:val="32"/>
          <w:szCs w:val="32"/>
        </w:rPr>
        <w:pPrChange w:id="1092" w:author="刘飞" w:date="2026-06-19T09:41:00Z">
          <w:pPr>
            <w:spacing w:line="580" w:lineRule="exact"/>
            <w:ind w:firstLine="640" w:firstLineChars="200"/>
          </w:pPr>
        </w:pPrChange>
      </w:pPr>
      <w:ins w:id="1095" w:author="刘飞" w:date="2026-06-18T16:45:00Z">
        <w:del w:id="1096" w:author="鸡涌啊~" w:date="2026-07-02T08:44:48Z">
          <w:r>
            <w:rPr>
              <w:rFonts w:hint="eastAsia" w:ascii="Times New Roman" w:hAnsi="Times New Roman" w:eastAsia="仿宋_GB2312" w:cs="Times New Roman"/>
              <w:color w:val="auto"/>
              <w:sz w:val="32"/>
              <w:szCs w:val="32"/>
              <w:lang w:val="en-US" w:eastAsia="zh-CN"/>
            </w:rPr>
            <w:delText>2.</w:delText>
          </w:r>
        </w:del>
      </w:ins>
      <w:ins w:id="1097" w:author="刘飞" w:date="2026-06-18T16:45:00Z">
        <w:del w:id="1098" w:author="鸡涌啊~" w:date="2026-07-02T08:44:48Z">
          <w:r>
            <w:rPr>
              <w:rFonts w:hint="default" w:ascii="Times New Roman" w:hAnsi="Times New Roman" w:eastAsia="仿宋_GB2312" w:cs="Times New Roman"/>
              <w:color w:val="auto"/>
              <w:sz w:val="32"/>
              <w:szCs w:val="32"/>
            </w:rPr>
            <w:delText>202</w:delText>
          </w:r>
        </w:del>
      </w:ins>
      <w:ins w:id="1099" w:author="刘飞" w:date="2026-06-18T16:45:00Z">
        <w:del w:id="1100" w:author="鸡涌啊~" w:date="2026-07-02T08:44:48Z">
          <w:r>
            <w:rPr>
              <w:rFonts w:hint="eastAsia" w:ascii="Times New Roman" w:hAnsi="Times New Roman" w:eastAsia="仿宋_GB2312" w:cs="Times New Roman"/>
              <w:color w:val="auto"/>
              <w:sz w:val="32"/>
              <w:szCs w:val="32"/>
              <w:lang w:val="en-US" w:eastAsia="zh-CN"/>
            </w:rPr>
            <w:delText>6</w:delText>
          </w:r>
        </w:del>
      </w:ins>
      <w:ins w:id="1101" w:author="刘飞" w:date="2026-06-18T16:45:00Z">
        <w:del w:id="1102" w:author="鸡涌啊~" w:date="2026-07-02T08:44:48Z">
          <w:r>
            <w:rPr>
              <w:rFonts w:hint="default" w:ascii="Times New Roman" w:hAnsi="Times New Roman" w:eastAsia="仿宋_GB2312" w:cs="Times New Roman"/>
              <w:color w:val="auto"/>
              <w:sz w:val="32"/>
              <w:szCs w:val="32"/>
            </w:rPr>
            <w:delText>年目标任务</w:delText>
          </w:r>
        </w:del>
      </w:ins>
    </w:p>
    <w:p w14:paraId="2215856A">
      <w:pPr>
        <w:spacing w:line="240" w:lineRule="auto"/>
        <w:ind w:firstLine="0" w:firstLineChars="200"/>
        <w:rPr>
          <w:ins w:id="1104" w:author="刘飞" w:date="2026-06-18T16:45:00Z"/>
          <w:del w:id="1105" w:author="鸡涌啊~" w:date="2026-07-02T08:44:48Z"/>
          <w:rFonts w:hint="eastAsia" w:ascii="Times New Roman" w:hAnsi="Times New Roman" w:eastAsia="仿宋_GB2312" w:cs="Times New Roman"/>
          <w:color w:val="auto"/>
          <w:sz w:val="32"/>
          <w:szCs w:val="32"/>
          <w:lang w:val="en-US" w:eastAsia="zh-CN"/>
        </w:rPr>
        <w:pPrChange w:id="1103" w:author="刘飞" w:date="2026-06-19T09:41:00Z">
          <w:pPr>
            <w:spacing w:line="580" w:lineRule="exact"/>
            <w:ind w:firstLine="640" w:firstLineChars="200"/>
          </w:pPr>
        </w:pPrChange>
      </w:pPr>
      <w:ins w:id="1106" w:author="刘飞" w:date="2026-06-18T16:45:00Z">
        <w:del w:id="1107" w:author="鸡涌啊~" w:date="2026-07-02T08:44:48Z">
          <w:r>
            <w:rPr>
              <w:rFonts w:hint="default" w:ascii="Times New Roman" w:hAnsi="Times New Roman" w:eastAsia="仿宋_GB2312" w:cs="Times New Roman"/>
              <w:color w:val="auto"/>
              <w:sz w:val="32"/>
              <w:szCs w:val="32"/>
            </w:rPr>
            <w:delText>2026年皖北大豆优势特色产业集群续建项目在空间分布和功能分工上保持连续性，继续重点支持加工环节，推动产业链条延伸，同时加强与科研机构的合作，开展豆制品锁鲜加工技术改造。</w:delText>
          </w:r>
        </w:del>
      </w:ins>
      <w:ins w:id="1108" w:author="刘飞" w:date="2026-06-18T16:45:00Z">
        <w:del w:id="1109" w:author="鸡涌啊~" w:date="2026-07-02T08:44:48Z">
          <w:r>
            <w:rPr>
              <w:rFonts w:hint="eastAsia" w:ascii="Times New Roman" w:hAnsi="Times New Roman" w:eastAsia="仿宋_GB2312" w:cs="Times New Roman"/>
              <w:color w:val="auto"/>
              <w:sz w:val="32"/>
              <w:szCs w:val="32"/>
              <w:lang w:val="en-US" w:eastAsia="zh-CN"/>
            </w:rPr>
            <w:delText>预计项目建设完成后，可实现全产业链产值6.8亿元，同比增长4.6%，农产品加工转化率提高5个百分点，从事主导产业新型农业经营主体数增加到28个，新增省龙头企业1个，绿色食品和有机产品认证个数5个左右，绿色食品和有机产品认证面积达3.6万亩。</w:delText>
          </w:r>
        </w:del>
      </w:ins>
    </w:p>
    <w:p w14:paraId="31FB7956">
      <w:pPr>
        <w:keepNext/>
        <w:keepLines/>
        <w:pageBreakBefore w:val="0"/>
        <w:widowControl w:val="0"/>
        <w:kinsoku/>
        <w:wordWrap/>
        <w:overflowPunct/>
        <w:topLinePunct w:val="0"/>
        <w:bidi w:val="0"/>
        <w:adjustRightInd/>
        <w:snapToGrid/>
        <w:spacing w:line="240" w:lineRule="auto"/>
        <w:ind w:firstLine="0" w:firstLineChars="200"/>
        <w:jc w:val="both"/>
        <w:textAlignment w:val="auto"/>
        <w:outlineLvl w:val="0"/>
        <w:rPr>
          <w:ins w:id="1111" w:author="刘飞" w:date="2026-06-18T16:45:00Z"/>
          <w:del w:id="1112" w:author="鸡涌啊~" w:date="2026-07-02T08:44:48Z"/>
          <w:rFonts w:hint="default" w:ascii="Times New Roman" w:hAnsi="Times New Roman" w:eastAsia="黑体" w:cs="Times New Roman"/>
          <w:bCs/>
          <w:color w:val="auto"/>
          <w:kern w:val="2"/>
          <w:sz w:val="32"/>
          <w:szCs w:val="32"/>
          <w:lang w:val="en-US" w:eastAsia="zh-CN" w:bidi="ar-SA"/>
        </w:rPr>
        <w:pPrChange w:id="1110" w:author="刘飞" w:date="2026-06-19T09:41:00Z">
          <w:pPr>
            <w:keepNext/>
            <w:keepLines/>
            <w:pageBreakBefore w:val="0"/>
            <w:widowControl w:val="0"/>
            <w:kinsoku/>
            <w:wordWrap/>
            <w:overflowPunct/>
            <w:topLinePunct w:val="0"/>
            <w:bidi w:val="0"/>
            <w:adjustRightInd/>
            <w:snapToGrid/>
            <w:spacing w:line="600" w:lineRule="exact"/>
            <w:ind w:firstLine="640" w:firstLineChars="200"/>
            <w:jc w:val="both"/>
            <w:textAlignment w:val="auto"/>
            <w:outlineLvl w:val="0"/>
          </w:pPr>
        </w:pPrChange>
      </w:pPr>
      <w:ins w:id="1113" w:author="刘飞" w:date="2026-06-18T16:45:00Z">
        <w:del w:id="1114" w:author="鸡涌啊~" w:date="2026-07-02T08:44:48Z">
          <w:r>
            <w:rPr>
              <w:rFonts w:hint="eastAsia" w:ascii="Times New Roman" w:hAnsi="Times New Roman" w:eastAsia="方正黑体_GBK" w:cs="方正黑体_GBK"/>
              <w:b w:val="0"/>
              <w:bCs w:val="0"/>
              <w:color w:val="auto"/>
              <w:kern w:val="2"/>
              <w:sz w:val="32"/>
              <w:szCs w:val="32"/>
              <w:lang w:val="en-US" w:eastAsia="zh-CN" w:bidi="ar-SA"/>
            </w:rPr>
            <w:delText>二、项目建设</w:delText>
          </w:r>
        </w:del>
      </w:ins>
    </w:p>
    <w:p w14:paraId="3797FDAC">
      <w:pPr>
        <w:pageBreakBefore w:val="0"/>
        <w:widowControl/>
        <w:kinsoku/>
        <w:wordWrap/>
        <w:overflowPunct/>
        <w:topLinePunct w:val="0"/>
        <w:bidi w:val="0"/>
        <w:adjustRightInd/>
        <w:snapToGrid/>
        <w:spacing w:line="240" w:lineRule="auto"/>
        <w:ind w:firstLine="0" w:firstLineChars="200"/>
        <w:jc w:val="both"/>
        <w:textAlignment w:val="auto"/>
        <w:outlineLvl w:val="1"/>
        <w:rPr>
          <w:ins w:id="1116" w:author="刘飞" w:date="2026-06-18T16:45:00Z"/>
          <w:del w:id="1117" w:author="鸡涌啊~" w:date="2026-07-02T08:44:48Z"/>
          <w:rFonts w:hint="eastAsia" w:ascii="Times New Roman" w:hAnsi="Times New Roman" w:eastAsia="仿宋_GB2312" w:cs="仿宋_GB2312"/>
          <w:color w:val="auto"/>
          <w:kern w:val="2"/>
          <w:sz w:val="32"/>
          <w:szCs w:val="32"/>
          <w:lang w:val="en-US" w:eastAsia="zh-CN" w:bidi="ar-SA"/>
        </w:rPr>
        <w:pPrChange w:id="1115" w:author="刘飞" w:date="2026-06-19T09:41:00Z">
          <w:pPr>
            <w:pageBreakBefore w:val="0"/>
            <w:widowControl/>
            <w:kinsoku/>
            <w:wordWrap/>
            <w:overflowPunct/>
            <w:topLinePunct w:val="0"/>
            <w:bidi w:val="0"/>
            <w:adjustRightInd/>
            <w:snapToGrid/>
            <w:spacing w:line="600" w:lineRule="exact"/>
            <w:ind w:firstLine="640" w:firstLineChars="200"/>
            <w:jc w:val="both"/>
            <w:textAlignment w:val="auto"/>
            <w:outlineLvl w:val="1"/>
          </w:pPr>
        </w:pPrChange>
      </w:pPr>
      <w:ins w:id="1118" w:author="刘飞" w:date="2026-06-18T16:45:00Z">
        <w:del w:id="1119" w:author="鸡涌啊~" w:date="2026-07-02T08:44:48Z">
          <w:r>
            <w:rPr>
              <w:rFonts w:hint="eastAsia" w:ascii="Times New Roman" w:hAnsi="Times New Roman" w:eastAsia="楷体_GB2312" w:cs="楷体_GB2312"/>
              <w:color w:val="auto"/>
              <w:kern w:val="2"/>
              <w:sz w:val="32"/>
              <w:szCs w:val="32"/>
              <w:lang w:val="en-US" w:eastAsia="zh-CN" w:bidi="ar-SA"/>
            </w:rPr>
            <w:delText>（一）项目遴选情况</w:delText>
          </w:r>
        </w:del>
      </w:ins>
    </w:p>
    <w:p w14:paraId="5BC2F419">
      <w:pPr>
        <w:pageBreakBefore w:val="0"/>
        <w:widowControl/>
        <w:kinsoku/>
        <w:wordWrap/>
        <w:overflowPunct/>
        <w:topLinePunct w:val="0"/>
        <w:bidi w:val="0"/>
        <w:adjustRightInd/>
        <w:snapToGrid/>
        <w:spacing w:line="240" w:lineRule="auto"/>
        <w:ind w:firstLine="0" w:firstLineChars="200"/>
        <w:jc w:val="both"/>
        <w:textAlignment w:val="auto"/>
        <w:outlineLvl w:val="1"/>
        <w:rPr>
          <w:ins w:id="1121" w:author="刘飞" w:date="2026-06-18T16:45:00Z"/>
          <w:del w:id="1122" w:author="鸡涌啊~" w:date="2026-07-02T08:44:48Z"/>
          <w:rFonts w:hint="default" w:ascii="Times New Roman" w:hAnsi="Times New Roman" w:eastAsia="仿宋_GB2312" w:cs="仿宋_GB2312"/>
          <w:color w:val="auto"/>
          <w:kern w:val="2"/>
          <w:sz w:val="32"/>
          <w:szCs w:val="32"/>
          <w:lang w:val="en-US" w:eastAsia="zh-CN" w:bidi="ar-SA"/>
        </w:rPr>
        <w:pPrChange w:id="1120" w:author="刘飞" w:date="2026-06-19T09:41:00Z">
          <w:pPr>
            <w:pageBreakBefore w:val="0"/>
            <w:widowControl/>
            <w:kinsoku/>
            <w:wordWrap/>
            <w:overflowPunct/>
            <w:topLinePunct w:val="0"/>
            <w:bidi w:val="0"/>
            <w:adjustRightInd/>
            <w:snapToGrid/>
            <w:spacing w:line="600" w:lineRule="exact"/>
            <w:ind w:firstLine="640" w:firstLineChars="200"/>
            <w:jc w:val="both"/>
            <w:textAlignment w:val="auto"/>
            <w:outlineLvl w:val="1"/>
          </w:pPr>
        </w:pPrChange>
      </w:pPr>
      <w:ins w:id="1123" w:author="刘飞" w:date="2026-06-18T16:45:00Z">
        <w:del w:id="1124" w:author="鸡涌啊~" w:date="2026-07-02T08:44:48Z">
          <w:r>
            <w:rPr>
              <w:rFonts w:hint="default" w:ascii="Times New Roman" w:hAnsi="Times New Roman" w:eastAsia="仿宋_GB2312" w:cs="Times New Roman"/>
              <w:b w:val="0"/>
              <w:bCs w:val="0"/>
              <w:color w:val="auto"/>
              <w:kern w:val="0"/>
              <w:sz w:val="32"/>
              <w:szCs w:val="32"/>
              <w:lang w:val="en-US" w:eastAsia="zh-CN"/>
            </w:rPr>
            <w:delText>202</w:delText>
          </w:r>
        </w:del>
      </w:ins>
      <w:ins w:id="1125" w:author="刘飞" w:date="2026-06-18T16:45:00Z">
        <w:del w:id="1126" w:author="鸡涌啊~" w:date="2026-07-02T08:44:48Z">
          <w:r>
            <w:rPr>
              <w:rFonts w:hint="eastAsia" w:ascii="Times New Roman" w:hAnsi="Times New Roman" w:eastAsia="仿宋_GB2312" w:cs="Times New Roman"/>
              <w:b w:val="0"/>
              <w:bCs w:val="0"/>
              <w:color w:val="auto"/>
              <w:kern w:val="0"/>
              <w:sz w:val="32"/>
              <w:szCs w:val="32"/>
              <w:lang w:val="en-US" w:eastAsia="zh-CN"/>
            </w:rPr>
            <w:delText>6</w:delText>
          </w:r>
        </w:del>
      </w:ins>
      <w:ins w:id="1127" w:author="刘飞" w:date="2026-06-18T16:45:00Z">
        <w:del w:id="1128" w:author="鸡涌啊~" w:date="2026-07-02T08:44:48Z">
          <w:r>
            <w:rPr>
              <w:rFonts w:hint="eastAsia" w:ascii="Times New Roman" w:hAnsi="Times New Roman" w:eastAsia="仿宋_GB2312" w:cs="仿宋_GB2312"/>
              <w:b w:val="0"/>
              <w:bCs w:val="0"/>
              <w:color w:val="auto"/>
              <w:kern w:val="0"/>
              <w:sz w:val="32"/>
              <w:szCs w:val="32"/>
              <w:lang w:val="en-US" w:eastAsia="zh-CN"/>
            </w:rPr>
            <w:delText>年项目重点支持续建项目和新申报项目，项目根据产业发展实际建设需要申报，由县农业农村局汇总后报市局组织审核论证确定。</w:delText>
          </w:r>
        </w:del>
      </w:ins>
      <w:ins w:id="1129" w:author="刘飞" w:date="2026-06-18T16:45:00Z">
        <w:del w:id="1130" w:author="鸡涌啊~" w:date="2026-07-02T08:44:48Z">
          <w:r>
            <w:rPr>
              <w:rFonts w:hint="eastAsia" w:ascii="Times New Roman" w:hAnsi="Times New Roman" w:eastAsia="仿宋_GB2312" w:cs="仿宋_GB2312"/>
              <w:color w:val="auto"/>
              <w:kern w:val="2"/>
              <w:sz w:val="32"/>
              <w:szCs w:val="32"/>
              <w:lang w:val="en-US" w:eastAsia="zh-CN" w:bidi="ar-SA"/>
            </w:rPr>
            <w:delText>2026年项目共</w:delText>
          </w:r>
        </w:del>
      </w:ins>
      <w:ins w:id="1131" w:author="刘飞" w:date="2026-06-18T16:45:00Z">
        <w:del w:id="1132" w:author="鸡涌啊~" w:date="2026-07-02T08:44:48Z">
          <w:r>
            <w:rPr>
              <w:rFonts w:hint="eastAsia" w:ascii="Times New Roman" w:hAnsi="Times New Roman" w:eastAsia="仿宋_GB2312" w:cs="Times New Roman"/>
              <w:b w:val="0"/>
              <w:bCs w:val="0"/>
              <w:color w:val="auto"/>
              <w:kern w:val="0"/>
              <w:sz w:val="32"/>
              <w:szCs w:val="32"/>
              <w:lang w:val="en-US" w:eastAsia="zh-CN"/>
            </w:rPr>
            <w:delText>4</w:delText>
          </w:r>
        </w:del>
      </w:ins>
      <w:ins w:id="1133" w:author="刘飞" w:date="2026-06-18T16:45:00Z">
        <w:del w:id="1134" w:author="鸡涌啊~" w:date="2026-07-02T08:44:48Z">
          <w:r>
            <w:rPr>
              <w:rFonts w:hint="eastAsia" w:ascii="Times New Roman" w:hAnsi="Times New Roman" w:eastAsia="仿宋_GB2312" w:cs="仿宋_GB2312"/>
              <w:color w:val="auto"/>
              <w:kern w:val="2"/>
              <w:sz w:val="32"/>
              <w:szCs w:val="32"/>
              <w:lang w:val="en-US" w:eastAsia="zh-CN" w:bidi="ar-SA"/>
            </w:rPr>
            <w:delText>个，其中续建项目3个，新建项目1个。项目建设时间自</w:delText>
          </w:r>
        </w:del>
      </w:ins>
      <w:ins w:id="1135" w:author="刘飞" w:date="2026-06-18T16:45:00Z">
        <w:del w:id="1136" w:author="鸡涌啊~" w:date="2026-07-02T08:44:48Z">
          <w:r>
            <w:rPr>
              <w:rFonts w:hint="eastAsia" w:ascii="Times New Roman" w:hAnsi="Times New Roman" w:eastAsia="仿宋_GB2312" w:cs="Times New Roman"/>
              <w:b w:val="0"/>
              <w:bCs w:val="0"/>
              <w:color w:val="auto"/>
              <w:kern w:val="0"/>
              <w:sz w:val="32"/>
              <w:szCs w:val="32"/>
              <w:lang w:val="en-US" w:eastAsia="zh-CN"/>
            </w:rPr>
            <w:delText>2026</w:delText>
          </w:r>
        </w:del>
      </w:ins>
      <w:ins w:id="1137" w:author="刘飞" w:date="2026-06-18T16:45:00Z">
        <w:del w:id="1138" w:author="鸡涌啊~" w:date="2026-07-02T08:44:48Z">
          <w:r>
            <w:rPr>
              <w:rFonts w:hint="eastAsia" w:ascii="Times New Roman" w:hAnsi="Times New Roman" w:eastAsia="仿宋_GB2312" w:cs="仿宋_GB2312"/>
              <w:color w:val="auto"/>
              <w:kern w:val="2"/>
              <w:sz w:val="32"/>
              <w:szCs w:val="32"/>
              <w:lang w:val="en-US" w:eastAsia="zh-CN" w:bidi="ar-SA"/>
            </w:rPr>
            <w:delText>年</w:delText>
          </w:r>
        </w:del>
      </w:ins>
      <w:ins w:id="1139" w:author="刘飞" w:date="2026-06-18T16:45:00Z">
        <w:del w:id="1140" w:author="鸡涌啊~" w:date="2026-07-02T08:44:48Z">
          <w:r>
            <w:rPr>
              <w:rFonts w:hint="eastAsia" w:ascii="Times New Roman" w:hAnsi="Times New Roman" w:eastAsia="仿宋_GB2312" w:cs="Times New Roman"/>
              <w:b w:val="0"/>
              <w:bCs w:val="0"/>
              <w:color w:val="auto"/>
              <w:kern w:val="0"/>
              <w:sz w:val="32"/>
              <w:szCs w:val="32"/>
              <w:lang w:val="en-US" w:eastAsia="zh-CN"/>
            </w:rPr>
            <w:delText>1</w:delText>
          </w:r>
        </w:del>
      </w:ins>
      <w:ins w:id="1141" w:author="刘飞" w:date="2026-06-18T16:45:00Z">
        <w:del w:id="1142" w:author="鸡涌啊~" w:date="2026-07-02T08:44:48Z">
          <w:r>
            <w:rPr>
              <w:rFonts w:hint="eastAsia" w:ascii="Times New Roman" w:hAnsi="Times New Roman" w:eastAsia="仿宋_GB2312" w:cs="仿宋_GB2312"/>
              <w:color w:val="auto"/>
              <w:kern w:val="2"/>
              <w:sz w:val="32"/>
              <w:szCs w:val="32"/>
              <w:lang w:val="en-US" w:eastAsia="zh-CN" w:bidi="ar-SA"/>
            </w:rPr>
            <w:delText>月—</w:delText>
          </w:r>
        </w:del>
      </w:ins>
      <w:ins w:id="1143" w:author="刘飞" w:date="2026-06-18T16:45:00Z">
        <w:del w:id="1144" w:author="鸡涌啊~" w:date="2026-07-02T08:44:48Z">
          <w:r>
            <w:rPr>
              <w:rFonts w:hint="eastAsia" w:ascii="Times New Roman" w:hAnsi="Times New Roman" w:eastAsia="仿宋_GB2312" w:cs="Times New Roman"/>
              <w:b w:val="0"/>
              <w:bCs w:val="0"/>
              <w:color w:val="auto"/>
              <w:kern w:val="0"/>
              <w:sz w:val="32"/>
              <w:szCs w:val="32"/>
              <w:lang w:val="en-US" w:eastAsia="zh-CN"/>
            </w:rPr>
            <w:delText>2026</w:delText>
          </w:r>
        </w:del>
      </w:ins>
      <w:ins w:id="1145" w:author="刘飞" w:date="2026-06-18T16:45:00Z">
        <w:del w:id="1146" w:author="鸡涌啊~" w:date="2026-07-02T08:44:48Z">
          <w:r>
            <w:rPr>
              <w:rFonts w:hint="eastAsia" w:ascii="Times New Roman" w:hAnsi="Times New Roman" w:eastAsia="仿宋_GB2312" w:cs="仿宋_GB2312"/>
              <w:color w:val="auto"/>
              <w:kern w:val="2"/>
              <w:sz w:val="32"/>
              <w:szCs w:val="32"/>
              <w:lang w:val="en-US" w:eastAsia="zh-CN" w:bidi="ar-SA"/>
            </w:rPr>
            <w:delText>年</w:delText>
          </w:r>
        </w:del>
      </w:ins>
      <w:ins w:id="1147" w:author="刘飞" w:date="2026-06-18T16:45:00Z">
        <w:del w:id="1148" w:author="鸡涌啊~" w:date="2026-07-02T08:44:48Z">
          <w:r>
            <w:rPr>
              <w:rFonts w:hint="eastAsia" w:ascii="Times New Roman" w:hAnsi="Times New Roman" w:eastAsia="仿宋_GB2312" w:cs="Times New Roman"/>
              <w:b w:val="0"/>
              <w:bCs w:val="0"/>
              <w:color w:val="auto"/>
              <w:kern w:val="0"/>
              <w:sz w:val="32"/>
              <w:szCs w:val="32"/>
              <w:lang w:val="en-US" w:eastAsia="zh-CN"/>
            </w:rPr>
            <w:delText>12</w:delText>
          </w:r>
        </w:del>
      </w:ins>
      <w:ins w:id="1149" w:author="刘飞" w:date="2026-06-18T16:45:00Z">
        <w:del w:id="1150" w:author="鸡涌啊~" w:date="2026-07-02T08:44:48Z">
          <w:r>
            <w:rPr>
              <w:rFonts w:hint="eastAsia" w:ascii="Times New Roman" w:hAnsi="Times New Roman" w:eastAsia="仿宋_GB2312" w:cs="仿宋_GB2312"/>
              <w:color w:val="auto"/>
              <w:kern w:val="2"/>
              <w:sz w:val="32"/>
              <w:szCs w:val="32"/>
              <w:lang w:val="en-US" w:eastAsia="zh-CN" w:bidi="ar-SA"/>
            </w:rPr>
            <w:delText>月（不包括续建项目）。</w:delText>
          </w:r>
        </w:del>
      </w:ins>
    </w:p>
    <w:p w14:paraId="6433ED3C">
      <w:pPr>
        <w:pageBreakBefore w:val="0"/>
        <w:widowControl/>
        <w:kinsoku/>
        <w:wordWrap/>
        <w:overflowPunct/>
        <w:topLinePunct w:val="0"/>
        <w:autoSpaceDE/>
        <w:autoSpaceDN/>
        <w:bidi w:val="0"/>
        <w:adjustRightInd/>
        <w:snapToGrid/>
        <w:spacing w:line="240" w:lineRule="auto"/>
        <w:ind w:firstLine="0" w:firstLineChars="200"/>
        <w:jc w:val="both"/>
        <w:textAlignment w:val="auto"/>
        <w:outlineLvl w:val="1"/>
        <w:rPr>
          <w:ins w:id="1152" w:author="刘飞" w:date="2026-06-18T16:45:00Z"/>
          <w:del w:id="1153" w:author="鸡涌啊~" w:date="2026-07-02T08:44:48Z"/>
          <w:rFonts w:hint="default" w:ascii="Times New Roman" w:hAnsi="Times New Roman" w:eastAsia="楷体_GB2312" w:cs="楷体_GB2312"/>
          <w:color w:val="auto"/>
          <w:kern w:val="2"/>
          <w:sz w:val="32"/>
          <w:szCs w:val="32"/>
          <w:highlight w:val="none"/>
          <w:lang w:val="en-US" w:eastAsia="zh-CN" w:bidi="ar-SA"/>
        </w:rPr>
        <w:pPrChange w:id="1151" w:author="刘飞" w:date="2026-06-19T09:41: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ins w:id="1154" w:author="刘飞" w:date="2026-06-18T16:45:00Z">
        <w:del w:id="1155" w:author="鸡涌啊~" w:date="2026-07-02T08:44:48Z">
          <w:r>
            <w:rPr>
              <w:rFonts w:hint="eastAsia" w:ascii="Times New Roman" w:hAnsi="Times New Roman" w:eastAsia="楷体_GB2312" w:cs="楷体_GB2312"/>
              <w:color w:val="auto"/>
              <w:kern w:val="2"/>
              <w:sz w:val="32"/>
              <w:szCs w:val="32"/>
              <w:highlight w:val="none"/>
              <w:lang w:val="en-US" w:eastAsia="zh-CN" w:bidi="ar-SA"/>
            </w:rPr>
            <w:delText>（二）2026年实施项目情况</w:delText>
          </w:r>
        </w:del>
      </w:ins>
    </w:p>
    <w:p w14:paraId="145DAFC3">
      <w:pPr>
        <w:pStyle w:val="5"/>
        <w:pageBreakBefore w:val="0"/>
        <w:kinsoku/>
        <w:wordWrap/>
        <w:overflowPunct/>
        <w:topLinePunct w:val="0"/>
        <w:autoSpaceDE/>
        <w:autoSpaceDN/>
        <w:bidi w:val="0"/>
        <w:spacing w:line="240" w:lineRule="auto"/>
        <w:ind w:firstLine="0" w:firstLineChars="200"/>
        <w:textAlignment w:val="auto"/>
        <w:rPr>
          <w:ins w:id="1157" w:author="刘飞" w:date="2026-06-18T16:45:00Z"/>
          <w:del w:id="1158" w:author="鸡涌啊~" w:date="2026-07-02T08:44:48Z"/>
          <w:rFonts w:hint="eastAsia" w:ascii="Times New Roman" w:hAnsi="Times New Roman" w:eastAsia="楷体_GB2312" w:cs="楷体_GB2312"/>
          <w:b/>
          <w:bCs/>
          <w:color w:val="auto"/>
          <w:sz w:val="32"/>
          <w:szCs w:val="32"/>
        </w:rPr>
        <w:pPrChange w:id="1156" w:author="刘飞" w:date="2026-06-19T09:41:00Z">
          <w:pPr>
            <w:pStyle w:val="5"/>
            <w:pageBreakBefore w:val="0"/>
            <w:kinsoku/>
            <w:wordWrap/>
            <w:overflowPunct/>
            <w:topLinePunct w:val="0"/>
            <w:autoSpaceDE/>
            <w:autoSpaceDN/>
            <w:bidi w:val="0"/>
            <w:spacing w:line="600" w:lineRule="exact"/>
            <w:ind w:firstLine="643" w:firstLineChars="200"/>
            <w:textAlignment w:val="auto"/>
          </w:pPr>
        </w:pPrChange>
      </w:pPr>
      <w:ins w:id="1159" w:author="刘飞" w:date="2026-06-18T16:45:00Z">
        <w:del w:id="1160" w:author="鸡涌啊~" w:date="2026-07-02T08:44:48Z">
          <w:r>
            <w:rPr>
              <w:rFonts w:hint="eastAsia" w:ascii="Times New Roman" w:hAnsi="Times New Roman" w:eastAsia="楷体_GB2312" w:cs="楷体_GB2312"/>
              <w:b/>
              <w:bCs/>
              <w:color w:val="auto"/>
              <w:sz w:val="32"/>
              <w:szCs w:val="32"/>
              <w:lang w:val="en-US" w:eastAsia="zh-CN"/>
            </w:rPr>
            <w:delText>1.</w:delText>
          </w:r>
        </w:del>
      </w:ins>
      <w:ins w:id="1161" w:author="刘飞" w:date="2026-06-18T16:45:00Z">
        <w:del w:id="1162" w:author="鸡涌啊~" w:date="2026-07-02T08:44:48Z">
          <w:r>
            <w:rPr>
              <w:rFonts w:hint="eastAsia" w:ascii="Times New Roman" w:hAnsi="Times New Roman" w:eastAsia="楷体_GB2312" w:cs="楷体_GB2312"/>
              <w:b/>
              <w:bCs/>
              <w:color w:val="auto"/>
              <w:sz w:val="32"/>
              <w:szCs w:val="32"/>
            </w:rPr>
            <w:delText>年产3万吨豆制品及休闲食品加工项目</w:delText>
          </w:r>
        </w:del>
      </w:ins>
    </w:p>
    <w:p w14:paraId="4B724F62">
      <w:pPr>
        <w:pageBreakBefore w:val="0"/>
        <w:kinsoku/>
        <w:wordWrap/>
        <w:overflowPunct/>
        <w:topLinePunct w:val="0"/>
        <w:autoSpaceDE/>
        <w:autoSpaceDN/>
        <w:bidi w:val="0"/>
        <w:spacing w:line="240" w:lineRule="auto"/>
        <w:ind w:firstLine="0" w:firstLineChars="200"/>
        <w:textAlignment w:val="auto"/>
        <w:rPr>
          <w:ins w:id="1164" w:author="刘飞" w:date="2026-06-18T16:45:00Z"/>
          <w:del w:id="1165" w:author="鸡涌啊~" w:date="2026-07-02T08:44:48Z"/>
          <w:rFonts w:hint="default" w:ascii="Times New Roman" w:hAnsi="Times New Roman" w:eastAsia="___WRD_EMBED_SUB_39" w:cs="Times New Roman"/>
          <w:b w:val="0"/>
          <w:bCs w:val="0"/>
          <w:color w:val="auto"/>
          <w:sz w:val="32"/>
          <w:szCs w:val="32"/>
        </w:rPr>
        <w:pPrChange w:id="1163"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166" w:author="刘飞" w:date="2026-06-18T16:45:00Z">
        <w:del w:id="1167" w:author="鸡涌啊~" w:date="2026-07-02T08:44:48Z">
          <w:r>
            <w:rPr>
              <w:rFonts w:hint="default" w:ascii="Times New Roman" w:hAnsi="Times New Roman" w:eastAsia="仿宋_GB2312" w:cs="Times New Roman"/>
              <w:b/>
              <w:bCs/>
              <w:color w:val="auto"/>
              <w:sz w:val="32"/>
              <w:szCs w:val="32"/>
            </w:rPr>
            <w:delText>建设主体</w:delText>
          </w:r>
        </w:del>
      </w:ins>
      <w:ins w:id="1168" w:author="刘飞" w:date="2026-06-18T16:45:00Z">
        <w:del w:id="1169" w:author="鸡涌啊~" w:date="2026-07-02T08:44:48Z">
          <w:r>
            <w:rPr>
              <w:rFonts w:hint="eastAsia" w:ascii="Times New Roman" w:hAnsi="Times New Roman" w:eastAsia="仿宋_GB2312" w:cs="Times New Roman"/>
              <w:b/>
              <w:bCs/>
              <w:color w:val="auto"/>
              <w:sz w:val="32"/>
              <w:szCs w:val="32"/>
              <w:lang w:val="en-US" w:eastAsia="zh-CN"/>
            </w:rPr>
            <w:delText>名称</w:delText>
          </w:r>
        </w:del>
      </w:ins>
      <w:ins w:id="1170" w:author="刘飞" w:date="2026-06-18T16:45:00Z">
        <w:del w:id="1171" w:author="鸡涌啊~" w:date="2026-07-02T08:44:48Z">
          <w:r>
            <w:rPr>
              <w:rFonts w:hint="default" w:ascii="Times New Roman" w:hAnsi="Times New Roman" w:eastAsia="仿宋_GB2312" w:cs="Times New Roman"/>
              <w:b/>
              <w:bCs/>
              <w:color w:val="auto"/>
              <w:sz w:val="32"/>
              <w:szCs w:val="32"/>
            </w:rPr>
            <w:delText>：</w:delText>
          </w:r>
        </w:del>
      </w:ins>
      <w:ins w:id="1172" w:author="刘飞" w:date="2026-06-18T16:45:00Z">
        <w:del w:id="1173" w:author="鸡涌啊~" w:date="2026-07-02T08:44:48Z">
          <w:r>
            <w:rPr>
              <w:rFonts w:hint="default" w:ascii="Times New Roman" w:hAnsi="Times New Roman" w:eastAsia="仿宋_GB2312" w:cs="Times New Roman"/>
              <w:b w:val="0"/>
              <w:bCs w:val="0"/>
              <w:color w:val="auto"/>
              <w:sz w:val="32"/>
              <w:szCs w:val="32"/>
            </w:rPr>
            <w:delText>安徽玛瑙泉食品科技有限公司</w:delText>
          </w:r>
        </w:del>
      </w:ins>
    </w:p>
    <w:p w14:paraId="7E8CAE76">
      <w:pPr>
        <w:spacing w:line="240" w:lineRule="auto"/>
        <w:ind w:firstLine="0" w:firstLineChars="200"/>
        <w:rPr>
          <w:ins w:id="1175" w:author="刘飞" w:date="2026-06-18T16:45:00Z"/>
          <w:del w:id="1176" w:author="鸡涌啊~" w:date="2026-07-02T08:44:48Z"/>
          <w:rFonts w:hint="default" w:ascii="Times New Roman" w:hAnsi="Times New Roman" w:eastAsia="仿宋_GB2312"/>
          <w:color w:val="auto"/>
          <w:sz w:val="32"/>
          <w:szCs w:val="32"/>
          <w:lang w:val="en-US" w:eastAsia="zh-CN"/>
        </w:rPr>
        <w:pPrChange w:id="1174" w:author="刘飞" w:date="2026-06-19T09:41:00Z">
          <w:pPr>
            <w:spacing w:line="560" w:lineRule="exact"/>
            <w:ind w:firstLine="643" w:firstLineChars="200"/>
          </w:pPr>
        </w:pPrChange>
      </w:pPr>
      <w:ins w:id="1177" w:author="刘飞" w:date="2026-06-18T16:45:00Z">
        <w:del w:id="1178" w:author="鸡涌啊~" w:date="2026-07-02T08:44:48Z">
          <w:r>
            <w:rPr>
              <w:rFonts w:hint="eastAsia" w:ascii="Times New Roman" w:hAnsi="Times New Roman" w:eastAsia="仿宋_GB2312" w:cs="仿宋"/>
              <w:b/>
              <w:bCs/>
              <w:color w:val="auto"/>
              <w:sz w:val="32"/>
              <w:szCs w:val="32"/>
              <w:highlight w:val="none"/>
              <w:lang w:val="en-US" w:eastAsia="zh-CN"/>
            </w:rPr>
            <w:delText>建设主体类型：</w:delText>
          </w:r>
        </w:del>
      </w:ins>
      <w:ins w:id="1179" w:author="刘飞" w:date="2026-06-18T16:45:00Z">
        <w:del w:id="1180" w:author="鸡涌啊~" w:date="2026-07-02T08:44:48Z">
          <w:r>
            <w:rPr>
              <w:rFonts w:hint="eastAsia" w:ascii="Times New Roman" w:hAnsi="Times New Roman" w:eastAsia="仿宋_GB2312"/>
              <w:b w:val="0"/>
              <w:bCs w:val="0"/>
              <w:color w:val="auto"/>
              <w:sz w:val="32"/>
              <w:szCs w:val="32"/>
              <w:lang w:val="en-US" w:eastAsia="zh-CN"/>
            </w:rPr>
            <w:delText>民营企业</w:delText>
          </w:r>
        </w:del>
      </w:ins>
    </w:p>
    <w:p w14:paraId="2DA62521">
      <w:pPr>
        <w:pageBreakBefore w:val="0"/>
        <w:kinsoku/>
        <w:wordWrap/>
        <w:overflowPunct/>
        <w:topLinePunct w:val="0"/>
        <w:autoSpaceDE/>
        <w:autoSpaceDN/>
        <w:bidi w:val="0"/>
        <w:spacing w:line="240" w:lineRule="auto"/>
        <w:ind w:firstLine="0" w:firstLineChars="200"/>
        <w:textAlignment w:val="auto"/>
        <w:rPr>
          <w:ins w:id="1182" w:author="刘飞" w:date="2026-06-18T16:45:00Z"/>
          <w:del w:id="1183" w:author="鸡涌啊~" w:date="2026-07-02T08:44:48Z"/>
          <w:rFonts w:hint="default" w:ascii="Times New Roman" w:hAnsi="Times New Roman" w:eastAsia="仿宋_GB2312" w:cs="Times New Roman"/>
          <w:color w:val="auto"/>
          <w:sz w:val="32"/>
          <w:szCs w:val="32"/>
          <w:lang w:val="en-US"/>
        </w:rPr>
        <w:pPrChange w:id="1181"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184" w:author="刘飞" w:date="2026-06-18T16:45:00Z">
        <w:del w:id="1185" w:author="鸡涌啊~" w:date="2026-07-02T08:44:48Z">
          <w:r>
            <w:rPr>
              <w:rFonts w:hint="default" w:ascii="Times New Roman" w:hAnsi="Times New Roman" w:eastAsia="仿宋_GB2312" w:cs="Times New Roman"/>
              <w:b/>
              <w:bCs/>
              <w:color w:val="auto"/>
              <w:sz w:val="32"/>
              <w:szCs w:val="32"/>
            </w:rPr>
            <w:delText>建设内容：</w:delText>
          </w:r>
        </w:del>
      </w:ins>
      <w:ins w:id="1186" w:author="刘飞" w:date="2026-06-18T16:45:00Z">
        <w:del w:id="1187" w:author="鸡涌啊~" w:date="2026-07-02T08:44:48Z">
          <w:r>
            <w:rPr>
              <w:rFonts w:hint="eastAsia" w:ascii="Times New Roman" w:hAnsi="Times New Roman" w:eastAsia="仿宋_GB2312" w:cs="Times New Roman"/>
              <w:color w:val="auto"/>
              <w:kern w:val="0"/>
              <w:sz w:val="32"/>
              <w:szCs w:val="32"/>
              <w:lang w:val="en-US" w:eastAsia="zh-CN"/>
            </w:rPr>
            <w:delText>续建2#生产车间（2-4层）9600平方米，新建冷库50平方米，购置货梯3台、千张机1台、豆腐乳生产线设备1套（发酵格笼等设施1套、空调14台、上下跺设备3台、真空包装机1台）、冷藏车2辆。</w:delText>
          </w:r>
        </w:del>
      </w:ins>
    </w:p>
    <w:p w14:paraId="2F1C7639">
      <w:pPr>
        <w:pageBreakBefore w:val="0"/>
        <w:kinsoku/>
        <w:wordWrap/>
        <w:overflowPunct/>
        <w:topLinePunct w:val="0"/>
        <w:autoSpaceDE/>
        <w:autoSpaceDN/>
        <w:bidi w:val="0"/>
        <w:adjustRightInd w:val="0"/>
        <w:snapToGrid w:val="0"/>
        <w:spacing w:line="240" w:lineRule="auto"/>
        <w:ind w:firstLine="0" w:firstLineChars="200"/>
        <w:textAlignment w:val="auto"/>
        <w:rPr>
          <w:ins w:id="1189" w:author="刘飞" w:date="2026-06-18T16:45:00Z"/>
          <w:del w:id="1190" w:author="鸡涌啊~" w:date="2026-07-02T08:44:48Z"/>
          <w:rFonts w:hint="default" w:ascii="Times New Roman" w:hAnsi="Times New Roman" w:eastAsia="仿宋" w:cs="Times New Roman"/>
          <w:color w:val="auto"/>
          <w:kern w:val="0"/>
          <w:sz w:val="32"/>
          <w:szCs w:val="32"/>
        </w:rPr>
        <w:pPrChange w:id="1188" w:author="刘飞" w:date="2026-06-19T09:41:00Z">
          <w:pPr>
            <w:pageBreakBefore w:val="0"/>
            <w:kinsoku/>
            <w:wordWrap/>
            <w:overflowPunct/>
            <w:topLinePunct w:val="0"/>
            <w:autoSpaceDE/>
            <w:autoSpaceDN/>
            <w:bidi w:val="0"/>
            <w:adjustRightInd w:val="0"/>
            <w:snapToGrid w:val="0"/>
            <w:spacing w:line="600" w:lineRule="exact"/>
            <w:ind w:firstLine="643" w:firstLineChars="200"/>
            <w:textAlignment w:val="auto"/>
          </w:pPr>
        </w:pPrChange>
      </w:pPr>
      <w:ins w:id="1191" w:author="刘飞" w:date="2026-06-18T16:45:00Z">
        <w:del w:id="1192" w:author="鸡涌啊~" w:date="2026-07-02T08:44:48Z">
          <w:r>
            <w:rPr>
              <w:rFonts w:hint="default" w:ascii="Times New Roman" w:hAnsi="Times New Roman" w:eastAsia="仿宋_GB2312" w:cs="Times New Roman"/>
              <w:b/>
              <w:bCs/>
              <w:color w:val="auto"/>
              <w:sz w:val="32"/>
              <w:szCs w:val="32"/>
            </w:rPr>
            <w:delText>支持环节及解决的短板弱项：</w:delText>
          </w:r>
        </w:del>
      </w:ins>
      <w:ins w:id="1193" w:author="刘飞" w:date="2026-06-18T16:45:00Z">
        <w:del w:id="1194" w:author="鸡涌啊~" w:date="2026-07-02T08:44:48Z">
          <w:r>
            <w:rPr>
              <w:rFonts w:hint="default" w:ascii="Times New Roman" w:hAnsi="Times New Roman" w:eastAsia="仿宋" w:cs="Times New Roman"/>
              <w:bCs/>
              <w:color w:val="auto"/>
              <w:sz w:val="32"/>
              <w:szCs w:val="32"/>
            </w:rPr>
            <w:delText>重点</w:delText>
          </w:r>
        </w:del>
      </w:ins>
      <w:ins w:id="1195" w:author="刘飞" w:date="2026-06-18T16:45:00Z">
        <w:del w:id="1196" w:author="鸡涌啊~" w:date="2026-07-02T08:44:48Z">
          <w:r>
            <w:rPr>
              <w:rFonts w:hint="default" w:ascii="Times New Roman" w:hAnsi="Times New Roman" w:eastAsia="仿宋" w:cs="Times New Roman"/>
              <w:color w:val="auto"/>
              <w:kern w:val="0"/>
              <w:sz w:val="32"/>
              <w:szCs w:val="32"/>
            </w:rPr>
            <w:delText>支持</w:delText>
          </w:r>
        </w:del>
      </w:ins>
      <w:ins w:id="1197" w:author="刘飞" w:date="2026-06-18T16:45:00Z">
        <w:del w:id="1198" w:author="鸡涌啊~" w:date="2026-07-02T08:44:48Z">
          <w:r>
            <w:rPr>
              <w:rFonts w:hint="eastAsia" w:ascii="Times New Roman" w:hAnsi="Times New Roman" w:eastAsia="仿宋" w:cs="Times New Roman"/>
              <w:color w:val="auto"/>
              <w:kern w:val="0"/>
              <w:sz w:val="32"/>
              <w:szCs w:val="32"/>
              <w:lang w:val="en-US" w:eastAsia="zh-CN"/>
            </w:rPr>
            <w:delText>豆制品</w:delText>
          </w:r>
        </w:del>
      </w:ins>
      <w:ins w:id="1199" w:author="刘飞" w:date="2026-06-18T16:45:00Z">
        <w:del w:id="1200" w:author="鸡涌啊~" w:date="2026-07-02T08:44:48Z">
          <w:r>
            <w:rPr>
              <w:rFonts w:hint="default" w:ascii="Times New Roman" w:hAnsi="Times New Roman" w:eastAsia="仿宋" w:cs="Times New Roman"/>
              <w:color w:val="auto"/>
              <w:kern w:val="0"/>
              <w:sz w:val="32"/>
              <w:szCs w:val="32"/>
            </w:rPr>
            <w:delText>加工环节，主要解决</w:delText>
          </w:r>
        </w:del>
      </w:ins>
      <w:ins w:id="1201" w:author="刘飞" w:date="2026-06-18T16:45:00Z">
        <w:del w:id="1202" w:author="鸡涌啊~" w:date="2026-07-02T08:44:48Z">
          <w:r>
            <w:rPr>
              <w:rFonts w:hint="eastAsia" w:ascii="Times New Roman" w:hAnsi="Times New Roman" w:eastAsia="仿宋" w:cs="Times New Roman"/>
              <w:color w:val="auto"/>
              <w:kern w:val="0"/>
              <w:sz w:val="32"/>
              <w:szCs w:val="32"/>
              <w:lang w:val="en-US" w:eastAsia="zh-CN"/>
            </w:rPr>
            <w:delText>污水处理臭气污染、生产智能化水平低、</w:delText>
          </w:r>
        </w:del>
      </w:ins>
      <w:ins w:id="1203" w:author="刘飞" w:date="2026-06-18T16:45:00Z">
        <w:del w:id="1204" w:author="鸡涌啊~" w:date="2026-07-02T08:44:48Z">
          <w:r>
            <w:rPr>
              <w:rFonts w:hint="default" w:ascii="Times New Roman" w:hAnsi="Times New Roman" w:eastAsia="仿宋" w:cs="Times New Roman"/>
              <w:color w:val="auto"/>
              <w:kern w:val="0"/>
              <w:sz w:val="32"/>
              <w:szCs w:val="32"/>
            </w:rPr>
            <w:delText>产能不足及产品品质提升等短板弱项。</w:delText>
          </w:r>
        </w:del>
      </w:ins>
    </w:p>
    <w:p w14:paraId="3743AAAD">
      <w:pPr>
        <w:pStyle w:val="6"/>
        <w:pageBreakBefore w:val="0"/>
        <w:kinsoku/>
        <w:wordWrap/>
        <w:overflowPunct/>
        <w:topLinePunct w:val="0"/>
        <w:autoSpaceDE/>
        <w:autoSpaceDN/>
        <w:bidi w:val="0"/>
        <w:spacing w:line="240" w:lineRule="auto"/>
        <w:ind w:left="0" w:leftChars="0" w:firstLine="0" w:firstLineChars="200"/>
        <w:textAlignment w:val="auto"/>
        <w:rPr>
          <w:ins w:id="1206" w:author="刘飞" w:date="2026-06-18T16:45:00Z"/>
          <w:del w:id="1207" w:author="鸡涌啊~" w:date="2026-07-02T08:44:48Z"/>
          <w:rFonts w:hint="default" w:ascii="Times New Roman" w:hAnsi="Times New Roman" w:eastAsia="仿宋_GB2312" w:cs="Times New Roman"/>
          <w:b/>
          <w:bCs/>
          <w:color w:val="auto"/>
          <w:sz w:val="32"/>
          <w:szCs w:val="32"/>
          <w:lang w:val="en-US" w:eastAsia="zh-CN"/>
        </w:rPr>
        <w:pPrChange w:id="1205" w:author="刘飞" w:date="2026-06-19T09:41:00Z">
          <w:pPr>
            <w:pStyle w:val="6"/>
            <w:pageBreakBefore w:val="0"/>
            <w:kinsoku/>
            <w:wordWrap/>
            <w:overflowPunct/>
            <w:topLinePunct w:val="0"/>
            <w:autoSpaceDE/>
            <w:autoSpaceDN/>
            <w:bidi w:val="0"/>
            <w:spacing w:line="600" w:lineRule="exact"/>
            <w:ind w:left="0" w:leftChars="0" w:firstLine="643" w:firstLineChars="200"/>
            <w:textAlignment w:val="auto"/>
          </w:pPr>
        </w:pPrChange>
      </w:pPr>
      <w:ins w:id="1208" w:author="刘飞" w:date="2026-06-18T16:45:00Z">
        <w:del w:id="1209" w:author="鸡涌啊~" w:date="2026-07-02T08:44:48Z">
          <w:r>
            <w:rPr>
              <w:rFonts w:hint="default" w:ascii="Times New Roman" w:hAnsi="Times New Roman" w:eastAsia="仿宋_GB2312" w:cs="Times New Roman"/>
              <w:b/>
              <w:bCs/>
              <w:color w:val="auto"/>
              <w:sz w:val="32"/>
              <w:szCs w:val="32"/>
            </w:rPr>
            <w:delText>建设地点：</w:delText>
          </w:r>
        </w:del>
      </w:ins>
      <w:ins w:id="1210" w:author="刘飞" w:date="2026-06-18T16:45:00Z">
        <w:del w:id="1211" w:author="鸡涌啊~" w:date="2026-07-02T08:44:48Z">
          <w:r>
            <w:rPr>
              <w:rFonts w:hint="eastAsia" w:ascii="Times New Roman" w:hAnsi="Times New Roman" w:eastAsia="仿宋_GB2312" w:cs="Times New Roman"/>
              <w:b/>
              <w:bCs/>
              <w:color w:val="auto"/>
              <w:sz w:val="32"/>
              <w:szCs w:val="32"/>
              <w:lang w:val="en-US" w:eastAsia="zh-CN"/>
            </w:rPr>
            <w:delText>淮南市</w:delText>
          </w:r>
        </w:del>
      </w:ins>
      <w:ins w:id="1212" w:author="刘飞" w:date="2026-06-18T16:45:00Z">
        <w:del w:id="1213" w:author="鸡涌啊~" w:date="2026-07-02T08:44:48Z">
          <w:r>
            <w:rPr>
              <w:rFonts w:hint="default" w:ascii="Times New Roman" w:hAnsi="Times New Roman" w:eastAsia="仿宋_GB2312" w:cs="Times New Roman"/>
              <w:b/>
              <w:bCs/>
              <w:color w:val="auto"/>
              <w:sz w:val="32"/>
              <w:szCs w:val="32"/>
            </w:rPr>
            <w:delText>寿县</w:delText>
          </w:r>
        </w:del>
      </w:ins>
      <w:ins w:id="1214" w:author="刘飞" w:date="2026-06-18T16:45:00Z">
        <w:del w:id="1215" w:author="鸡涌啊~" w:date="2026-07-02T08:44:48Z">
          <w:r>
            <w:rPr>
              <w:rFonts w:hint="eastAsia" w:ascii="Times New Roman" w:hAnsi="Times New Roman" w:eastAsia="仿宋_GB2312" w:cs="Times New Roman"/>
              <w:b/>
              <w:bCs/>
              <w:color w:val="auto"/>
              <w:sz w:val="32"/>
              <w:szCs w:val="32"/>
              <w:lang w:val="en-US" w:eastAsia="zh-CN"/>
            </w:rPr>
            <w:delText>寿春镇九龙双桥拓展区</w:delText>
          </w:r>
        </w:del>
      </w:ins>
    </w:p>
    <w:p w14:paraId="6A636D93">
      <w:pPr>
        <w:pStyle w:val="6"/>
        <w:pageBreakBefore w:val="0"/>
        <w:kinsoku/>
        <w:wordWrap/>
        <w:overflowPunct/>
        <w:topLinePunct w:val="0"/>
        <w:autoSpaceDE/>
        <w:autoSpaceDN/>
        <w:bidi w:val="0"/>
        <w:spacing w:line="240" w:lineRule="auto"/>
        <w:ind w:left="0" w:leftChars="0" w:firstLine="0" w:firstLineChars="200"/>
        <w:textAlignment w:val="auto"/>
        <w:rPr>
          <w:ins w:id="1217" w:author="刘飞" w:date="2026-06-18T16:45:00Z"/>
          <w:del w:id="1218" w:author="鸡涌啊~" w:date="2026-07-02T08:44:48Z"/>
          <w:rFonts w:hint="default" w:ascii="Times New Roman" w:hAnsi="Times New Roman" w:eastAsia="仿宋_GB2312" w:cs="Times New Roman"/>
          <w:color w:val="auto"/>
          <w:kern w:val="0"/>
          <w:sz w:val="32"/>
          <w:szCs w:val="32"/>
        </w:rPr>
        <w:pPrChange w:id="1216" w:author="刘飞" w:date="2026-06-19T09:41:00Z">
          <w:pPr>
            <w:pStyle w:val="6"/>
            <w:pageBreakBefore w:val="0"/>
            <w:kinsoku/>
            <w:wordWrap/>
            <w:overflowPunct/>
            <w:topLinePunct w:val="0"/>
            <w:autoSpaceDE/>
            <w:autoSpaceDN/>
            <w:bidi w:val="0"/>
            <w:spacing w:line="600" w:lineRule="exact"/>
            <w:ind w:left="0" w:leftChars="0" w:firstLine="643" w:firstLineChars="200"/>
            <w:textAlignment w:val="auto"/>
          </w:pPr>
        </w:pPrChange>
      </w:pPr>
      <w:ins w:id="1219" w:author="刘飞" w:date="2026-06-18T16:45:00Z">
        <w:del w:id="1220" w:author="鸡涌啊~" w:date="2026-07-02T08:44:48Z">
          <w:r>
            <w:rPr>
              <w:rFonts w:hint="default" w:ascii="Times New Roman" w:hAnsi="Times New Roman" w:eastAsia="仿宋_GB2312" w:cs="Times New Roman"/>
              <w:b/>
              <w:bCs/>
              <w:color w:val="auto"/>
              <w:sz w:val="32"/>
              <w:szCs w:val="32"/>
            </w:rPr>
            <w:delText>建设时限：</w:delText>
          </w:r>
        </w:del>
      </w:ins>
      <w:ins w:id="1221" w:author="刘飞" w:date="2026-06-18T16:45:00Z">
        <w:del w:id="1222" w:author="鸡涌啊~" w:date="2026-07-02T08:44:48Z">
          <w:r>
            <w:rPr>
              <w:rFonts w:hint="default" w:ascii="Times New Roman" w:hAnsi="Times New Roman" w:eastAsia="仿宋_GB2312" w:cs="Times New Roman"/>
              <w:color w:val="auto"/>
              <w:kern w:val="0"/>
              <w:sz w:val="32"/>
              <w:szCs w:val="32"/>
            </w:rPr>
            <w:delText>202</w:delText>
          </w:r>
        </w:del>
      </w:ins>
      <w:ins w:id="1223" w:author="刘飞" w:date="2026-06-18T16:45:00Z">
        <w:del w:id="1224" w:author="鸡涌啊~" w:date="2026-07-02T08:44:48Z">
          <w:r>
            <w:rPr>
              <w:rFonts w:hint="eastAsia" w:ascii="Times New Roman" w:hAnsi="Times New Roman" w:eastAsia="仿宋_GB2312" w:cs="Times New Roman"/>
              <w:color w:val="auto"/>
              <w:kern w:val="0"/>
              <w:sz w:val="32"/>
              <w:szCs w:val="32"/>
              <w:lang w:val="en-US" w:eastAsia="zh-CN"/>
            </w:rPr>
            <w:delText>6</w:delText>
          </w:r>
        </w:del>
      </w:ins>
      <w:ins w:id="1225" w:author="刘飞" w:date="2026-06-18T16:45:00Z">
        <w:del w:id="1226" w:author="鸡涌啊~" w:date="2026-07-02T08:44:48Z">
          <w:r>
            <w:rPr>
              <w:rFonts w:hint="default" w:ascii="Times New Roman" w:hAnsi="Times New Roman" w:eastAsia="仿宋_GB2312" w:cs="Times New Roman"/>
              <w:color w:val="auto"/>
              <w:kern w:val="0"/>
              <w:sz w:val="32"/>
              <w:szCs w:val="32"/>
            </w:rPr>
            <w:delText>年</w:delText>
          </w:r>
        </w:del>
      </w:ins>
      <w:ins w:id="1227" w:author="刘飞" w:date="2026-06-18T16:45:00Z">
        <w:del w:id="1228" w:author="鸡涌啊~" w:date="2026-07-02T08:44:48Z">
          <w:r>
            <w:rPr>
              <w:rFonts w:hint="eastAsia" w:ascii="Times New Roman" w:hAnsi="Times New Roman" w:eastAsia="仿宋_GB2312" w:cs="Times New Roman"/>
              <w:color w:val="auto"/>
              <w:kern w:val="0"/>
              <w:sz w:val="32"/>
              <w:szCs w:val="32"/>
              <w:lang w:val="en-US" w:eastAsia="zh-CN"/>
            </w:rPr>
            <w:delText>1</w:delText>
          </w:r>
        </w:del>
      </w:ins>
      <w:ins w:id="1229" w:author="刘飞" w:date="2026-06-18T16:45:00Z">
        <w:del w:id="1230" w:author="鸡涌啊~" w:date="2026-07-02T08:44:48Z">
          <w:r>
            <w:rPr>
              <w:rFonts w:hint="default" w:ascii="Times New Roman" w:hAnsi="Times New Roman" w:eastAsia="仿宋_GB2312" w:cs="Times New Roman"/>
              <w:color w:val="auto"/>
              <w:kern w:val="0"/>
              <w:sz w:val="32"/>
              <w:szCs w:val="32"/>
            </w:rPr>
            <w:delText>月</w:delText>
          </w:r>
        </w:del>
      </w:ins>
      <w:ins w:id="1231" w:author="刘飞" w:date="2026-06-18T16:45:00Z">
        <w:del w:id="1232" w:author="鸡涌啊~" w:date="2026-07-02T08:44:48Z">
          <w:r>
            <w:rPr>
              <w:rFonts w:hint="eastAsia" w:ascii="Times New Roman" w:hAnsi="Times New Roman" w:eastAsia="仿宋_GB2312" w:cs="Times New Roman"/>
              <w:color w:val="auto"/>
              <w:kern w:val="0"/>
              <w:sz w:val="32"/>
              <w:szCs w:val="32"/>
              <w:lang w:eastAsia="zh-CN"/>
            </w:rPr>
            <w:delText>—</w:delText>
          </w:r>
        </w:del>
      </w:ins>
      <w:ins w:id="1233" w:author="刘飞" w:date="2026-06-18T16:45:00Z">
        <w:del w:id="1234" w:author="鸡涌啊~" w:date="2026-07-02T08:44:48Z">
          <w:r>
            <w:rPr>
              <w:rFonts w:hint="default" w:ascii="Times New Roman" w:hAnsi="Times New Roman" w:eastAsia="仿宋_GB2312" w:cs="Times New Roman"/>
              <w:color w:val="auto"/>
              <w:kern w:val="0"/>
              <w:sz w:val="32"/>
              <w:szCs w:val="32"/>
            </w:rPr>
            <w:delText>202</w:delText>
          </w:r>
        </w:del>
      </w:ins>
      <w:ins w:id="1235" w:author="刘飞" w:date="2026-06-18T16:45:00Z">
        <w:del w:id="1236" w:author="鸡涌啊~" w:date="2026-07-02T08:44:48Z">
          <w:r>
            <w:rPr>
              <w:rFonts w:hint="eastAsia" w:ascii="Times New Roman" w:hAnsi="Times New Roman" w:eastAsia="仿宋_GB2312" w:cs="Times New Roman"/>
              <w:color w:val="auto"/>
              <w:kern w:val="0"/>
              <w:sz w:val="32"/>
              <w:szCs w:val="32"/>
              <w:lang w:val="en-US" w:eastAsia="zh-CN"/>
            </w:rPr>
            <w:delText>6</w:delText>
          </w:r>
        </w:del>
      </w:ins>
      <w:ins w:id="1237" w:author="刘飞" w:date="2026-06-18T16:45:00Z">
        <w:del w:id="1238" w:author="鸡涌啊~" w:date="2026-07-02T08:44:48Z">
          <w:r>
            <w:rPr>
              <w:rFonts w:hint="default" w:ascii="Times New Roman" w:hAnsi="Times New Roman" w:eastAsia="仿宋_GB2312" w:cs="Times New Roman"/>
              <w:color w:val="auto"/>
              <w:kern w:val="0"/>
              <w:sz w:val="32"/>
              <w:szCs w:val="32"/>
            </w:rPr>
            <w:delText>年1</w:delText>
          </w:r>
        </w:del>
      </w:ins>
      <w:ins w:id="1239" w:author="刘飞" w:date="2026-06-18T16:45:00Z">
        <w:del w:id="1240" w:author="鸡涌啊~" w:date="2026-07-02T08:44:48Z">
          <w:r>
            <w:rPr>
              <w:rFonts w:hint="eastAsia" w:ascii="Times New Roman" w:hAnsi="Times New Roman" w:eastAsia="仿宋_GB2312" w:cs="Times New Roman"/>
              <w:color w:val="auto"/>
              <w:kern w:val="0"/>
              <w:sz w:val="32"/>
              <w:szCs w:val="32"/>
              <w:lang w:val="en-US" w:eastAsia="zh-CN"/>
            </w:rPr>
            <w:delText>2</w:delText>
          </w:r>
        </w:del>
      </w:ins>
      <w:ins w:id="1241" w:author="刘飞" w:date="2026-06-18T16:45:00Z">
        <w:del w:id="1242" w:author="鸡涌啊~" w:date="2026-07-02T08:44:48Z">
          <w:r>
            <w:rPr>
              <w:rFonts w:hint="default" w:ascii="Times New Roman" w:hAnsi="Times New Roman" w:eastAsia="仿宋_GB2312" w:cs="Times New Roman"/>
              <w:color w:val="auto"/>
              <w:kern w:val="0"/>
              <w:sz w:val="32"/>
              <w:szCs w:val="32"/>
            </w:rPr>
            <w:delText>月</w:delText>
          </w:r>
        </w:del>
      </w:ins>
    </w:p>
    <w:p w14:paraId="3844B29F">
      <w:pPr>
        <w:pageBreakBefore w:val="0"/>
        <w:kinsoku/>
        <w:wordWrap/>
        <w:overflowPunct/>
        <w:topLinePunct w:val="0"/>
        <w:autoSpaceDE/>
        <w:autoSpaceDN/>
        <w:bidi w:val="0"/>
        <w:spacing w:line="240" w:lineRule="auto"/>
        <w:ind w:firstLine="0" w:firstLineChars="200"/>
        <w:textAlignment w:val="auto"/>
        <w:rPr>
          <w:ins w:id="1244" w:author="刘飞" w:date="2026-06-18T16:45:00Z"/>
          <w:del w:id="1245" w:author="鸡涌啊~" w:date="2026-07-02T08:44:48Z"/>
          <w:rFonts w:hint="default" w:ascii="Times New Roman" w:hAnsi="Times New Roman" w:eastAsia="仿宋_GB2312" w:cs="Times New Roman"/>
          <w:color w:val="auto"/>
          <w:kern w:val="0"/>
          <w:sz w:val="32"/>
          <w:szCs w:val="32"/>
        </w:rPr>
        <w:pPrChange w:id="1243"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246" w:author="刘飞" w:date="2026-06-18T16:45:00Z">
        <w:del w:id="1247" w:author="鸡涌啊~" w:date="2026-07-02T08:44:48Z">
          <w:r>
            <w:rPr>
              <w:rFonts w:hint="default" w:ascii="Times New Roman" w:hAnsi="Times New Roman" w:eastAsia="仿宋_GB2312" w:cs="Times New Roman"/>
              <w:b/>
              <w:bCs/>
              <w:color w:val="auto"/>
              <w:sz w:val="32"/>
              <w:szCs w:val="32"/>
            </w:rPr>
            <w:delText>资金</w:delText>
          </w:r>
        </w:del>
      </w:ins>
      <w:ins w:id="1248" w:author="刘飞" w:date="2026-06-18T16:45:00Z">
        <w:del w:id="1249" w:author="鸡涌啊~" w:date="2026-07-02T08:44:48Z">
          <w:r>
            <w:rPr>
              <w:rFonts w:hint="eastAsia" w:ascii="Times New Roman" w:hAnsi="Times New Roman" w:eastAsia="仿宋_GB2312" w:cs="Times New Roman"/>
              <w:b/>
              <w:bCs/>
              <w:color w:val="auto"/>
              <w:sz w:val="32"/>
              <w:szCs w:val="32"/>
              <w:lang w:val="en-US" w:eastAsia="zh-CN"/>
            </w:rPr>
            <w:delText>分配情况</w:delText>
          </w:r>
        </w:del>
      </w:ins>
      <w:ins w:id="1250" w:author="刘飞" w:date="2026-06-18T16:45:00Z">
        <w:del w:id="1251" w:author="鸡涌啊~" w:date="2026-07-02T08:44:48Z">
          <w:r>
            <w:rPr>
              <w:rFonts w:hint="default" w:ascii="Times New Roman" w:hAnsi="Times New Roman" w:eastAsia="仿宋_GB2312" w:cs="Times New Roman"/>
              <w:b/>
              <w:bCs/>
              <w:color w:val="auto"/>
              <w:sz w:val="32"/>
              <w:szCs w:val="32"/>
            </w:rPr>
            <w:delText>：</w:delText>
          </w:r>
        </w:del>
      </w:ins>
      <w:ins w:id="1252" w:author="刘飞" w:date="2026-06-18T16:45:00Z">
        <w:del w:id="1253" w:author="鸡涌啊~" w:date="2026-07-02T08:44:48Z">
          <w:r>
            <w:rPr>
              <w:rFonts w:hint="default" w:ascii="Times New Roman" w:hAnsi="Times New Roman" w:eastAsia="仿宋_GB2312" w:cs="Times New Roman"/>
              <w:color w:val="auto"/>
              <w:kern w:val="0"/>
              <w:sz w:val="32"/>
              <w:szCs w:val="32"/>
            </w:rPr>
            <w:delText>项目建设总投资</w:delText>
          </w:r>
        </w:del>
      </w:ins>
      <w:ins w:id="1254" w:author="刘飞" w:date="2026-06-18T16:45:00Z">
        <w:del w:id="1255" w:author="鸡涌啊~" w:date="2026-07-02T08:44:48Z">
          <w:r>
            <w:rPr>
              <w:rFonts w:hint="eastAsia" w:ascii="Times New Roman" w:hAnsi="Times New Roman" w:eastAsia="仿宋_GB2312" w:cs="Times New Roman"/>
              <w:color w:val="auto"/>
              <w:kern w:val="0"/>
              <w:sz w:val="32"/>
              <w:szCs w:val="32"/>
              <w:lang w:val="en-US" w:eastAsia="zh-CN"/>
            </w:rPr>
            <w:delText>1200</w:delText>
          </w:r>
        </w:del>
      </w:ins>
      <w:ins w:id="1256" w:author="刘飞" w:date="2026-06-18T16:45:00Z">
        <w:del w:id="1257" w:author="鸡涌啊~" w:date="2026-07-02T08:44:48Z">
          <w:r>
            <w:rPr>
              <w:rFonts w:hint="default" w:ascii="Times New Roman" w:hAnsi="Times New Roman" w:eastAsia="仿宋_GB2312" w:cs="Times New Roman"/>
              <w:color w:val="auto"/>
              <w:kern w:val="0"/>
              <w:sz w:val="32"/>
              <w:szCs w:val="32"/>
            </w:rPr>
            <w:delText>万元，其中中央财政资金</w:delText>
          </w:r>
        </w:del>
      </w:ins>
      <w:ins w:id="1258" w:author="刘飞" w:date="2026-06-18T16:45:00Z">
        <w:del w:id="1259" w:author="鸡涌啊~" w:date="2026-07-02T08:44:48Z">
          <w:r>
            <w:rPr>
              <w:rFonts w:hint="eastAsia" w:ascii="Times New Roman" w:hAnsi="Times New Roman" w:eastAsia="仿宋_GB2312" w:cs="Times New Roman"/>
              <w:color w:val="auto"/>
              <w:kern w:val="0"/>
              <w:sz w:val="32"/>
              <w:szCs w:val="32"/>
              <w:lang w:val="en-US" w:eastAsia="zh-CN"/>
            </w:rPr>
            <w:delText>280</w:delText>
          </w:r>
        </w:del>
      </w:ins>
      <w:ins w:id="1260" w:author="刘飞" w:date="2026-06-18T16:45:00Z">
        <w:del w:id="1261" w:author="鸡涌啊~" w:date="2026-07-02T08:44:48Z">
          <w:r>
            <w:rPr>
              <w:rFonts w:hint="default" w:ascii="Times New Roman" w:hAnsi="Times New Roman" w:eastAsia="仿宋_GB2312" w:cs="Times New Roman"/>
              <w:color w:val="auto"/>
              <w:kern w:val="0"/>
              <w:sz w:val="32"/>
              <w:szCs w:val="32"/>
            </w:rPr>
            <w:delText>万元，企业自筹</w:delText>
          </w:r>
        </w:del>
      </w:ins>
      <w:ins w:id="1262" w:author="刘飞" w:date="2026-06-18T16:45:00Z">
        <w:del w:id="1263" w:author="鸡涌啊~" w:date="2026-07-02T08:44:48Z">
          <w:r>
            <w:rPr>
              <w:rFonts w:hint="eastAsia" w:ascii="Times New Roman" w:hAnsi="Times New Roman" w:eastAsia="仿宋_GB2312" w:cs="Times New Roman"/>
              <w:color w:val="auto"/>
              <w:kern w:val="0"/>
              <w:sz w:val="32"/>
              <w:szCs w:val="32"/>
              <w:lang w:val="en-US" w:eastAsia="zh-CN"/>
            </w:rPr>
            <w:delText>920</w:delText>
          </w:r>
        </w:del>
      </w:ins>
      <w:ins w:id="1264" w:author="刘飞" w:date="2026-06-18T16:45:00Z">
        <w:del w:id="1265" w:author="鸡涌啊~" w:date="2026-07-02T08:44:48Z">
          <w:r>
            <w:rPr>
              <w:rFonts w:hint="default" w:ascii="Times New Roman" w:hAnsi="Times New Roman" w:eastAsia="仿宋_GB2312" w:cs="Times New Roman"/>
              <w:color w:val="auto"/>
              <w:kern w:val="0"/>
              <w:sz w:val="32"/>
              <w:szCs w:val="32"/>
            </w:rPr>
            <w:delText>万元。</w:delText>
          </w:r>
        </w:del>
      </w:ins>
    </w:p>
    <w:p w14:paraId="6AA5B750">
      <w:pPr>
        <w:spacing w:line="240" w:lineRule="auto"/>
        <w:ind w:firstLine="0" w:firstLineChars="200"/>
        <w:rPr>
          <w:ins w:id="1267" w:author="刘飞" w:date="2026-06-18T16:45:00Z"/>
          <w:del w:id="1268" w:author="鸡涌啊~" w:date="2026-07-02T08:44:48Z"/>
          <w:rFonts w:hint="default" w:ascii="Times New Roman" w:hAnsi="Times New Roman" w:eastAsia="仿宋_GB2312" w:cs="Times New Roman"/>
          <w:color w:val="auto"/>
          <w:kern w:val="0"/>
          <w:sz w:val="32"/>
          <w:szCs w:val="32"/>
        </w:rPr>
        <w:pPrChange w:id="1266" w:author="刘飞" w:date="2026-06-19T09:41:00Z">
          <w:pPr>
            <w:spacing w:line="560" w:lineRule="exact"/>
            <w:ind w:firstLine="643" w:firstLineChars="200"/>
          </w:pPr>
        </w:pPrChange>
      </w:pPr>
      <w:ins w:id="1269" w:author="刘飞" w:date="2026-06-18T16:45:00Z">
        <w:del w:id="1270" w:author="鸡涌啊~" w:date="2026-07-02T08:44:48Z">
          <w:r>
            <w:rPr>
              <w:rFonts w:hint="eastAsia" w:ascii="Times New Roman" w:hAnsi="Times New Roman" w:eastAsia="仿宋_GB2312" w:cs="仿宋"/>
              <w:b/>
              <w:bCs/>
              <w:color w:val="auto"/>
              <w:sz w:val="32"/>
              <w:szCs w:val="32"/>
              <w:highlight w:val="none"/>
            </w:rPr>
            <w:delText>中央财政奖补资金支持的建设内容：</w:delText>
          </w:r>
        </w:del>
      </w:ins>
      <w:ins w:id="1271" w:author="刘飞" w:date="2026-06-18T16:45:00Z">
        <w:del w:id="1272" w:author="鸡涌啊~" w:date="2026-07-02T08:44:48Z">
          <w:r>
            <w:rPr>
              <w:rFonts w:hint="eastAsia" w:ascii="Times New Roman" w:hAnsi="Times New Roman" w:eastAsia="仿宋_GB2312" w:cs="Times New Roman"/>
              <w:color w:val="auto"/>
              <w:kern w:val="0"/>
              <w:sz w:val="32"/>
              <w:szCs w:val="32"/>
              <w:lang w:val="en-US" w:eastAsia="zh-CN"/>
            </w:rPr>
            <w:delText>新建冷库50平方米，购置货梯3台、千张机1台、豆腐乳生产线设备1套（发酵格笼等设施1套、空调14台、上下跺设备3台、真空包装机1台）、冷藏车2辆。</w:delText>
          </w:r>
        </w:del>
      </w:ins>
    </w:p>
    <w:p w14:paraId="18CAC21C">
      <w:pPr>
        <w:pageBreakBefore w:val="0"/>
        <w:widowControl/>
        <w:kinsoku/>
        <w:wordWrap/>
        <w:overflowPunct/>
        <w:topLinePunct w:val="0"/>
        <w:autoSpaceDE/>
        <w:autoSpaceDN/>
        <w:bidi w:val="0"/>
        <w:spacing w:line="240" w:lineRule="auto"/>
        <w:ind w:firstLine="0" w:firstLineChars="200"/>
        <w:jc w:val="left"/>
        <w:textAlignment w:val="auto"/>
        <w:rPr>
          <w:ins w:id="1274" w:author="刘飞" w:date="2026-06-18T16:45:00Z"/>
          <w:del w:id="1275" w:author="鸡涌啊~" w:date="2026-07-02T08:44:48Z"/>
          <w:rFonts w:hint="default" w:ascii="Times New Roman" w:hAnsi="Times New Roman" w:eastAsia="仿宋_GB2312" w:cs="Times New Roman"/>
          <w:b w:val="0"/>
          <w:bCs w:val="0"/>
          <w:color w:val="auto"/>
          <w:sz w:val="32"/>
          <w:szCs w:val="32"/>
        </w:rPr>
        <w:pPrChange w:id="1273" w:author="刘飞" w:date="2026-06-19T09:41:00Z">
          <w:pPr>
            <w:pageBreakBefore w:val="0"/>
            <w:widowControl/>
            <w:kinsoku/>
            <w:wordWrap/>
            <w:overflowPunct/>
            <w:topLinePunct w:val="0"/>
            <w:autoSpaceDE/>
            <w:autoSpaceDN/>
            <w:bidi w:val="0"/>
            <w:spacing w:line="600" w:lineRule="exact"/>
            <w:ind w:firstLine="643" w:firstLineChars="200"/>
            <w:jc w:val="left"/>
            <w:textAlignment w:val="auto"/>
          </w:pPr>
        </w:pPrChange>
      </w:pPr>
      <w:ins w:id="1276" w:author="刘飞" w:date="2026-06-18T16:45:00Z">
        <w:del w:id="1277" w:author="鸡涌啊~" w:date="2026-07-02T08:44:48Z">
          <w:r>
            <w:rPr>
              <w:rFonts w:hint="default" w:ascii="Times New Roman" w:hAnsi="Times New Roman" w:eastAsia="仿宋_GB2312" w:cs="Times New Roman"/>
              <w:b/>
              <w:bCs/>
              <w:color w:val="auto"/>
              <w:sz w:val="32"/>
              <w:szCs w:val="32"/>
            </w:rPr>
            <w:delText>项目效益：</w:delText>
          </w:r>
        </w:del>
      </w:ins>
      <w:ins w:id="1278" w:author="刘飞" w:date="2026-06-18T16:45:00Z">
        <w:del w:id="1279" w:author="鸡涌啊~" w:date="2026-07-02T08:44:48Z">
          <w:r>
            <w:rPr>
              <w:rFonts w:hint="default" w:ascii="Times New Roman" w:hAnsi="Times New Roman" w:eastAsia="仿宋_GB2312" w:cs="Times New Roman"/>
              <w:b w:val="0"/>
              <w:bCs w:val="0"/>
              <w:color w:val="auto"/>
              <w:sz w:val="32"/>
              <w:szCs w:val="32"/>
            </w:rPr>
            <w:delText>项目建成后，</w:delText>
          </w:r>
        </w:del>
      </w:ins>
      <w:ins w:id="1280" w:author="刘飞" w:date="2026-06-18T16:45:00Z">
        <w:del w:id="1281" w:author="鸡涌啊~" w:date="2026-07-02T08:44:48Z">
          <w:r>
            <w:rPr>
              <w:rFonts w:hint="eastAsia" w:ascii="Times New Roman" w:hAnsi="Times New Roman" w:eastAsia="仿宋_GB2312" w:cs="Times New Roman"/>
              <w:b w:val="0"/>
              <w:bCs w:val="0"/>
              <w:color w:val="auto"/>
              <w:sz w:val="32"/>
              <w:szCs w:val="32"/>
              <w:lang w:val="en-US" w:eastAsia="zh-CN"/>
            </w:rPr>
            <w:delText>预计</w:delText>
          </w:r>
        </w:del>
      </w:ins>
      <w:ins w:id="1282" w:author="刘飞" w:date="2026-06-18T16:45:00Z">
        <w:del w:id="1283" w:author="鸡涌啊~" w:date="2026-07-02T08:44:48Z">
          <w:r>
            <w:rPr>
              <w:rFonts w:hint="default" w:ascii="Times New Roman" w:hAnsi="Times New Roman" w:eastAsia="仿宋_GB2312" w:cs="Times New Roman"/>
              <w:b w:val="0"/>
              <w:bCs w:val="0"/>
              <w:color w:val="auto"/>
              <w:sz w:val="32"/>
              <w:szCs w:val="32"/>
            </w:rPr>
            <w:delText>新增豆腐乳产能850吨，新增销售收入1700万元、利润总额170万元。其中联农带农：目前，以“龙头企业+合作社+家庭农场+基地+农户”方式带动就业35人，带动农户25户，预计项目建成后，可新增吸纳农民就业人数30人，带动大豆标准化种植面积500亩，带动农户新增70户，带动增收约10万元。</w:delText>
          </w:r>
        </w:del>
      </w:ins>
    </w:p>
    <w:p w14:paraId="7A879019">
      <w:pPr>
        <w:pageBreakBefore w:val="0"/>
        <w:kinsoku/>
        <w:wordWrap/>
        <w:overflowPunct/>
        <w:topLinePunct w:val="0"/>
        <w:autoSpaceDE/>
        <w:autoSpaceDN/>
        <w:bidi w:val="0"/>
        <w:spacing w:line="240" w:lineRule="auto"/>
        <w:ind w:firstLine="0" w:firstLineChars="200"/>
        <w:textAlignment w:val="auto"/>
        <w:rPr>
          <w:ins w:id="1285" w:author="刘飞" w:date="2026-06-18T16:45:00Z"/>
          <w:del w:id="1286" w:author="鸡涌啊~" w:date="2026-07-02T08:44:48Z"/>
          <w:rFonts w:hint="default" w:ascii="Times New Roman" w:hAnsi="Times New Roman" w:cs="Times New Roman"/>
          <w:color w:val="auto"/>
        </w:rPr>
        <w:pPrChange w:id="1284"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287" w:author="刘飞" w:date="2026-06-18T16:45:00Z">
        <w:del w:id="1288" w:author="鸡涌啊~" w:date="2026-07-02T08:44:48Z">
          <w:r>
            <w:rPr>
              <w:rFonts w:hint="default" w:ascii="Times New Roman" w:hAnsi="Times New Roman" w:eastAsia="仿宋_GB2312" w:cs="Times New Roman"/>
              <w:b/>
              <w:bCs/>
              <w:color w:val="auto"/>
              <w:sz w:val="32"/>
              <w:szCs w:val="32"/>
            </w:rPr>
            <w:delText>要素保障：</w:delText>
          </w:r>
        </w:del>
      </w:ins>
      <w:ins w:id="1289" w:author="刘飞" w:date="2026-06-18T16:45:00Z">
        <w:del w:id="1290" w:author="鸡涌啊~" w:date="2026-07-02T08:44:48Z">
          <w:r>
            <w:rPr>
              <w:rFonts w:hint="eastAsia" w:ascii="Times New Roman" w:hAnsi="Times New Roman" w:eastAsia="仿宋_GB2312" w:cs="仿宋"/>
              <w:color w:val="auto"/>
              <w:sz w:val="32"/>
              <w:szCs w:val="32"/>
              <w:highlight w:val="none"/>
              <w:lang w:val="en-US" w:eastAsia="zh-CN"/>
            </w:rPr>
            <w:delText>该项目土地、环评、安全等审批已完备</w:delText>
          </w:r>
        </w:del>
      </w:ins>
      <w:ins w:id="1291" w:author="刘飞" w:date="2026-06-18T16:45:00Z">
        <w:del w:id="1292" w:author="鸡涌啊~" w:date="2026-07-02T08:44:48Z">
          <w:r>
            <w:rPr>
              <w:rFonts w:hint="default" w:ascii="Times New Roman" w:hAnsi="Times New Roman" w:eastAsia="仿宋_GB2312" w:cs="Times New Roman"/>
              <w:bCs/>
              <w:color w:val="auto"/>
              <w:sz w:val="32"/>
              <w:szCs w:val="32"/>
            </w:rPr>
            <w:delText>。</w:delText>
          </w:r>
        </w:del>
      </w:ins>
    </w:p>
    <w:p w14:paraId="4E34C6F2">
      <w:pPr>
        <w:ind w:firstLine="643" w:firstLineChars="200"/>
        <w:rPr>
          <w:ins w:id="1294" w:author="刘飞" w:date="2026-06-18T16:45:00Z"/>
          <w:del w:id="1295" w:author="鸡涌啊~" w:date="2026-07-02T08:44:48Z"/>
          <w:rFonts w:ascii="Times New Roman" w:hAnsi="Times New Roman"/>
          <w:color w:val="auto"/>
        </w:rPr>
        <w:pPrChange w:id="1293" w:author="刘飞" w:date="2026-06-19T09:41:00Z">
          <w:pPr>
            <w:pStyle w:val="5"/>
          </w:pPr>
        </w:pPrChange>
      </w:pPr>
      <w:ins w:id="1296" w:author="刘飞" w:date="2026-06-18T16:45:00Z">
        <w:del w:id="1297" w:author="鸡涌啊~" w:date="2026-07-02T08:44:48Z">
          <w:r>
            <w:rPr>
              <w:rFonts w:hint="default" w:ascii="Times New Roman" w:hAnsi="Times New Roman" w:eastAsia="仿宋_GB2312" w:cs="Times New Roman"/>
              <w:b/>
              <w:bCs/>
              <w:color w:val="auto"/>
              <w:sz w:val="32"/>
              <w:szCs w:val="32"/>
            </w:rPr>
            <w:delText>项目</w:delText>
          </w:r>
        </w:del>
      </w:ins>
      <w:ins w:id="1298" w:author="刘飞" w:date="2026-06-18T16:45:00Z">
        <w:del w:id="1299" w:author="鸡涌啊~" w:date="2026-07-02T08:44:48Z">
          <w:r>
            <w:rPr>
              <w:rFonts w:hint="eastAsia" w:ascii="Times New Roman" w:hAnsi="Times New Roman" w:eastAsia="仿宋_GB2312" w:cs="Times New Roman"/>
              <w:b/>
              <w:bCs/>
              <w:color w:val="auto"/>
              <w:sz w:val="32"/>
              <w:szCs w:val="32"/>
              <w:lang w:val="en-US" w:eastAsia="zh-CN"/>
            </w:rPr>
            <w:delText>负责人</w:delText>
          </w:r>
        </w:del>
      </w:ins>
      <w:ins w:id="1300" w:author="刘飞" w:date="2026-06-18T16:45:00Z">
        <w:del w:id="1301" w:author="鸡涌啊~" w:date="2026-07-02T08:44:48Z">
          <w:r>
            <w:rPr>
              <w:rFonts w:hint="default" w:ascii="Times New Roman" w:hAnsi="Times New Roman" w:eastAsia="仿宋_GB2312" w:cs="Times New Roman"/>
              <w:b/>
              <w:bCs/>
              <w:color w:val="auto"/>
              <w:sz w:val="32"/>
              <w:szCs w:val="32"/>
            </w:rPr>
            <w:delText>：</w:delText>
          </w:r>
        </w:del>
      </w:ins>
      <w:ins w:id="1302" w:author="刘飞" w:date="2026-06-18T16:45:00Z">
        <w:del w:id="1303" w:author="鸡涌啊~" w:date="2026-07-02T08:44:48Z">
          <w:r>
            <w:rPr>
              <w:rFonts w:hint="eastAsia" w:ascii="Times New Roman" w:hAnsi="Times New Roman" w:eastAsia="仿宋_GB2312" w:cs="Times New Roman"/>
              <w:b w:val="0"/>
              <w:bCs w:val="0"/>
              <w:color w:val="auto"/>
              <w:sz w:val="32"/>
              <w:szCs w:val="32"/>
              <w:lang w:val="en-US" w:eastAsia="zh-CN"/>
            </w:rPr>
            <w:delText>戴义龙 副总经理 18063018986</w:delText>
          </w:r>
        </w:del>
      </w:ins>
    </w:p>
    <w:p w14:paraId="1B03811A">
      <w:pPr>
        <w:pStyle w:val="5"/>
        <w:ind w:firstLine="420" w:firstLineChars="200"/>
        <w:rPr>
          <w:ins w:id="1305" w:author="刘飞" w:date="2026-06-18T16:45:00Z"/>
          <w:del w:id="1306" w:author="鸡涌啊~" w:date="2026-07-02T08:44:48Z"/>
          <w:rFonts w:ascii="Times New Roman" w:hAnsi="Times New Roman"/>
          <w:color w:val="auto"/>
        </w:rPr>
        <w:pPrChange w:id="1304" w:author="刘飞" w:date="2026-06-19T09:41:00Z">
          <w:pPr>
            <w:pStyle w:val="5"/>
          </w:pPr>
        </w:pPrChange>
      </w:pPr>
    </w:p>
    <w:p w14:paraId="6288BF72">
      <w:pPr>
        <w:pStyle w:val="5"/>
        <w:pageBreakBefore w:val="0"/>
        <w:kinsoku/>
        <w:wordWrap/>
        <w:overflowPunct/>
        <w:topLinePunct w:val="0"/>
        <w:autoSpaceDE/>
        <w:autoSpaceDN/>
        <w:bidi w:val="0"/>
        <w:spacing w:line="240" w:lineRule="auto"/>
        <w:ind w:firstLine="0" w:firstLineChars="200"/>
        <w:textAlignment w:val="auto"/>
        <w:rPr>
          <w:ins w:id="1308" w:author="刘飞" w:date="2026-06-18T16:45:00Z"/>
          <w:del w:id="1309" w:author="鸡涌啊~" w:date="2026-07-02T08:44:48Z"/>
          <w:rFonts w:hint="default" w:ascii="Times New Roman" w:hAnsi="Times New Roman" w:eastAsia="楷体_GB2312" w:cs="楷体_GB2312"/>
          <w:b/>
          <w:bCs/>
          <w:color w:val="auto"/>
          <w:sz w:val="32"/>
          <w:szCs w:val="32"/>
          <w:lang w:val="en-US" w:eastAsia="zh-CN"/>
        </w:rPr>
        <w:pPrChange w:id="1307" w:author="刘飞" w:date="2026-06-19T09:41:00Z">
          <w:pPr>
            <w:pStyle w:val="5"/>
            <w:pageBreakBefore w:val="0"/>
            <w:kinsoku/>
            <w:wordWrap/>
            <w:overflowPunct/>
            <w:topLinePunct w:val="0"/>
            <w:autoSpaceDE/>
            <w:autoSpaceDN/>
            <w:bidi w:val="0"/>
            <w:spacing w:line="600" w:lineRule="exact"/>
            <w:ind w:firstLine="643" w:firstLineChars="200"/>
            <w:textAlignment w:val="auto"/>
          </w:pPr>
        </w:pPrChange>
      </w:pPr>
      <w:ins w:id="1310" w:author="刘飞" w:date="2026-06-18T16:45:00Z">
        <w:del w:id="1311" w:author="鸡涌啊~" w:date="2026-07-02T08:44:48Z">
          <w:r>
            <w:rPr>
              <w:rFonts w:hint="eastAsia" w:ascii="Times New Roman" w:hAnsi="Times New Roman" w:eastAsia="楷体_GB2312" w:cs="楷体_GB2312"/>
              <w:b/>
              <w:bCs/>
              <w:color w:val="auto"/>
              <w:sz w:val="32"/>
              <w:szCs w:val="32"/>
              <w:lang w:val="en-US" w:eastAsia="zh-CN"/>
            </w:rPr>
            <w:delText>2.</w:delText>
          </w:r>
        </w:del>
      </w:ins>
      <w:ins w:id="1312" w:author="刘飞" w:date="2026-06-18T16:45:00Z">
        <w:del w:id="1313" w:author="鸡涌啊~" w:date="2026-07-02T08:44:48Z">
          <w:r>
            <w:rPr>
              <w:rFonts w:hint="default" w:ascii="Times New Roman" w:hAnsi="Times New Roman" w:eastAsia="楷体_GB2312" w:cs="楷体_GB2312"/>
              <w:b/>
              <w:bCs/>
              <w:color w:val="auto"/>
              <w:sz w:val="32"/>
              <w:szCs w:val="32"/>
              <w:lang w:val="en-US" w:eastAsia="zh-CN"/>
            </w:rPr>
            <w:delText>年产1.5万吨豆制品生产加工项目</w:delText>
          </w:r>
        </w:del>
      </w:ins>
    </w:p>
    <w:p w14:paraId="47EA5D4F">
      <w:pPr>
        <w:pageBreakBefore w:val="0"/>
        <w:kinsoku/>
        <w:wordWrap/>
        <w:overflowPunct/>
        <w:topLinePunct w:val="0"/>
        <w:autoSpaceDE/>
        <w:autoSpaceDN/>
        <w:bidi w:val="0"/>
        <w:spacing w:line="240" w:lineRule="auto"/>
        <w:ind w:firstLine="0" w:firstLineChars="200"/>
        <w:textAlignment w:val="auto"/>
        <w:rPr>
          <w:ins w:id="1315" w:author="刘飞" w:date="2026-06-18T16:45:00Z"/>
          <w:del w:id="1316" w:author="鸡涌啊~" w:date="2026-07-02T08:44:48Z"/>
          <w:rFonts w:hint="default" w:ascii="Times New Roman" w:hAnsi="Times New Roman" w:eastAsia="仿宋_GB2312" w:cs="Times New Roman"/>
          <w:b/>
          <w:bCs/>
          <w:color w:val="auto"/>
          <w:kern w:val="0"/>
          <w:sz w:val="32"/>
          <w:szCs w:val="32"/>
        </w:rPr>
        <w:pPrChange w:id="1314"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317" w:author="刘飞" w:date="2026-06-18T16:45:00Z">
        <w:del w:id="1318" w:author="鸡涌啊~" w:date="2026-07-02T08:44:48Z">
          <w:r>
            <w:rPr>
              <w:rFonts w:hint="default" w:ascii="Times New Roman" w:hAnsi="Times New Roman" w:eastAsia="仿宋_GB2312" w:cs="Times New Roman"/>
              <w:b/>
              <w:bCs/>
              <w:color w:val="auto"/>
              <w:kern w:val="0"/>
              <w:sz w:val="32"/>
              <w:szCs w:val="32"/>
            </w:rPr>
            <w:delText>建设主体</w:delText>
          </w:r>
        </w:del>
      </w:ins>
      <w:ins w:id="1319" w:author="刘飞" w:date="2026-06-18T16:45:00Z">
        <w:del w:id="1320" w:author="鸡涌啊~" w:date="2026-07-02T08:44:48Z">
          <w:r>
            <w:rPr>
              <w:rFonts w:hint="eastAsia" w:ascii="Times New Roman" w:hAnsi="Times New Roman" w:eastAsia="仿宋_GB2312" w:cs="Times New Roman"/>
              <w:b/>
              <w:bCs/>
              <w:color w:val="auto"/>
              <w:kern w:val="0"/>
              <w:sz w:val="32"/>
              <w:szCs w:val="32"/>
              <w:lang w:val="en-US" w:eastAsia="zh-CN"/>
            </w:rPr>
            <w:delText>名称</w:delText>
          </w:r>
        </w:del>
      </w:ins>
      <w:ins w:id="1321" w:author="刘飞" w:date="2026-06-18T16:45:00Z">
        <w:del w:id="1322" w:author="鸡涌啊~" w:date="2026-07-02T08:44:48Z">
          <w:r>
            <w:rPr>
              <w:rFonts w:hint="default" w:ascii="Times New Roman" w:hAnsi="Times New Roman" w:eastAsia="仿宋_GB2312" w:cs="Times New Roman"/>
              <w:b/>
              <w:bCs/>
              <w:color w:val="auto"/>
              <w:kern w:val="0"/>
              <w:sz w:val="32"/>
              <w:szCs w:val="32"/>
            </w:rPr>
            <w:delText>：</w:delText>
          </w:r>
        </w:del>
      </w:ins>
      <w:ins w:id="1323" w:author="刘飞" w:date="2026-06-18T16:45:00Z">
        <w:del w:id="1324" w:author="鸡涌啊~" w:date="2026-07-02T08:44:48Z">
          <w:r>
            <w:rPr>
              <w:rFonts w:hint="default" w:ascii="Times New Roman" w:hAnsi="Times New Roman" w:eastAsia="仿宋_GB2312"/>
              <w:b w:val="0"/>
              <w:bCs w:val="0"/>
              <w:color w:val="auto"/>
              <w:sz w:val="32"/>
              <w:szCs w:val="32"/>
            </w:rPr>
            <w:delText>安徽迎淮豆制品股份有限公司</w:delText>
          </w:r>
        </w:del>
      </w:ins>
    </w:p>
    <w:p w14:paraId="1BE33643">
      <w:pPr>
        <w:spacing w:line="240" w:lineRule="auto"/>
        <w:ind w:firstLine="0" w:firstLineChars="200"/>
        <w:rPr>
          <w:ins w:id="1326" w:author="刘飞" w:date="2026-06-18T16:45:00Z"/>
          <w:del w:id="1327" w:author="鸡涌啊~" w:date="2026-07-02T08:44:48Z"/>
          <w:rFonts w:hint="default" w:ascii="Times New Roman" w:hAnsi="Times New Roman" w:eastAsia="仿宋_GB2312"/>
          <w:color w:val="auto"/>
          <w:sz w:val="32"/>
          <w:szCs w:val="32"/>
          <w:lang w:val="en-US" w:eastAsia="zh-CN"/>
        </w:rPr>
        <w:pPrChange w:id="1325" w:author="刘飞" w:date="2026-06-19T09:41:00Z">
          <w:pPr>
            <w:spacing w:line="560" w:lineRule="exact"/>
            <w:ind w:firstLine="643" w:firstLineChars="200"/>
          </w:pPr>
        </w:pPrChange>
      </w:pPr>
      <w:ins w:id="1328" w:author="刘飞" w:date="2026-06-18T16:45:00Z">
        <w:del w:id="1329" w:author="鸡涌啊~" w:date="2026-07-02T08:44:48Z">
          <w:r>
            <w:rPr>
              <w:rFonts w:hint="eastAsia" w:ascii="Times New Roman" w:hAnsi="Times New Roman" w:eastAsia="仿宋_GB2312" w:cs="仿宋"/>
              <w:b/>
              <w:bCs/>
              <w:color w:val="auto"/>
              <w:sz w:val="32"/>
              <w:szCs w:val="32"/>
              <w:highlight w:val="none"/>
              <w:lang w:val="en-US" w:eastAsia="zh-CN"/>
            </w:rPr>
            <w:delText>建设主体类型：</w:delText>
          </w:r>
        </w:del>
      </w:ins>
      <w:ins w:id="1330" w:author="刘飞" w:date="2026-06-18T16:45:00Z">
        <w:del w:id="1331" w:author="鸡涌啊~" w:date="2026-07-02T08:44:48Z">
          <w:r>
            <w:rPr>
              <w:rFonts w:hint="eastAsia" w:ascii="Times New Roman" w:hAnsi="Times New Roman" w:eastAsia="仿宋_GB2312"/>
              <w:b w:val="0"/>
              <w:bCs w:val="0"/>
              <w:color w:val="auto"/>
              <w:sz w:val="32"/>
              <w:szCs w:val="32"/>
              <w:lang w:val="en-US" w:eastAsia="zh-CN"/>
            </w:rPr>
            <w:delText>民营企业</w:delText>
          </w:r>
        </w:del>
      </w:ins>
    </w:p>
    <w:p w14:paraId="4105FE68">
      <w:pPr>
        <w:pageBreakBefore w:val="0"/>
        <w:kinsoku/>
        <w:wordWrap/>
        <w:overflowPunct/>
        <w:topLinePunct w:val="0"/>
        <w:autoSpaceDE/>
        <w:autoSpaceDN/>
        <w:bidi w:val="0"/>
        <w:spacing w:line="240" w:lineRule="auto"/>
        <w:ind w:firstLine="0" w:firstLineChars="200"/>
        <w:textAlignment w:val="auto"/>
        <w:rPr>
          <w:ins w:id="1333" w:author="刘飞" w:date="2026-06-18T16:45:00Z"/>
          <w:del w:id="1334" w:author="鸡涌啊~" w:date="2026-07-02T08:44:48Z"/>
          <w:rFonts w:hint="default" w:ascii="Times New Roman" w:hAnsi="Times New Roman" w:eastAsia="仿宋_GB2312" w:cs="Times New Roman"/>
          <w:color w:val="auto"/>
          <w:kern w:val="0"/>
          <w:sz w:val="32"/>
          <w:szCs w:val="32"/>
        </w:rPr>
        <w:pPrChange w:id="1332"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335" w:author="刘飞" w:date="2026-06-18T16:45:00Z">
        <w:del w:id="1336" w:author="鸡涌啊~" w:date="2026-07-02T08:44:48Z">
          <w:r>
            <w:rPr>
              <w:rFonts w:hint="default" w:ascii="Times New Roman" w:hAnsi="Times New Roman" w:eastAsia="仿宋_GB2312" w:cs="Times New Roman"/>
              <w:b/>
              <w:bCs/>
              <w:color w:val="auto"/>
              <w:kern w:val="0"/>
              <w:sz w:val="32"/>
              <w:szCs w:val="32"/>
            </w:rPr>
            <w:delText>建设内容：</w:delText>
          </w:r>
        </w:del>
      </w:ins>
      <w:ins w:id="1337" w:author="刘飞" w:date="2026-06-18T16:45:00Z">
        <w:del w:id="1338" w:author="鸡涌啊~" w:date="2026-07-02T08:44:48Z">
          <w:r>
            <w:rPr>
              <w:rFonts w:hint="default" w:ascii="Times New Roman" w:hAnsi="Times New Roman" w:eastAsia="仿宋_GB2312" w:cs="Times New Roman"/>
              <w:b w:val="0"/>
              <w:bCs w:val="0"/>
              <w:color w:val="auto"/>
              <w:kern w:val="0"/>
              <w:sz w:val="32"/>
              <w:szCs w:val="32"/>
            </w:rPr>
            <w:delText xml:space="preserve">全自动拉伸膜包装机1台、全自动腐皮生产线 1 台、磨浆机组2台套。自动豆腐生产线 2 台套、速冻隧道 1 台套、煮浆桶20台、冷库300平方米。 </w:delText>
          </w:r>
        </w:del>
      </w:ins>
    </w:p>
    <w:p w14:paraId="16F54864">
      <w:pPr>
        <w:pageBreakBefore w:val="0"/>
        <w:kinsoku/>
        <w:wordWrap/>
        <w:overflowPunct/>
        <w:topLinePunct w:val="0"/>
        <w:autoSpaceDE/>
        <w:autoSpaceDN/>
        <w:bidi w:val="0"/>
        <w:spacing w:line="240" w:lineRule="auto"/>
        <w:ind w:firstLine="0" w:firstLineChars="200"/>
        <w:textAlignment w:val="auto"/>
        <w:rPr>
          <w:ins w:id="1340" w:author="刘飞" w:date="2026-06-18T16:45:00Z"/>
          <w:del w:id="1341" w:author="鸡涌啊~" w:date="2026-07-02T08:44:48Z"/>
          <w:rFonts w:hint="default" w:ascii="Times New Roman" w:hAnsi="Times New Roman" w:eastAsia="仿宋_GB2312" w:cs="Times New Roman"/>
          <w:color w:val="auto"/>
          <w:kern w:val="0"/>
          <w:sz w:val="32"/>
          <w:szCs w:val="32"/>
        </w:rPr>
        <w:pPrChange w:id="1339"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342" w:author="刘飞" w:date="2026-06-18T16:45:00Z">
        <w:del w:id="1343" w:author="鸡涌啊~" w:date="2026-07-02T08:44:48Z">
          <w:r>
            <w:rPr>
              <w:rFonts w:hint="default" w:ascii="Times New Roman" w:hAnsi="Times New Roman" w:eastAsia="仿宋_GB2312" w:cs="Times New Roman"/>
              <w:b/>
              <w:bCs/>
              <w:color w:val="auto"/>
              <w:kern w:val="0"/>
              <w:sz w:val="32"/>
              <w:szCs w:val="32"/>
            </w:rPr>
            <w:delText>支持环节及解决的短板弱项：</w:delText>
          </w:r>
        </w:del>
      </w:ins>
      <w:ins w:id="1344" w:author="刘飞" w:date="2026-06-18T16:45:00Z">
        <w:del w:id="1345" w:author="鸡涌啊~" w:date="2026-07-02T08:44:48Z">
          <w:r>
            <w:rPr>
              <w:rFonts w:hint="default" w:ascii="Times New Roman" w:hAnsi="Times New Roman" w:eastAsia="仿宋_GB2312" w:cs="Times New Roman"/>
              <w:color w:val="auto"/>
              <w:kern w:val="0"/>
              <w:sz w:val="32"/>
              <w:szCs w:val="32"/>
            </w:rPr>
            <w:delText>重点支持加工环节，主要解决产能不足及产品品质提升等短板弱项。</w:delText>
          </w:r>
        </w:del>
      </w:ins>
    </w:p>
    <w:p w14:paraId="156F383A">
      <w:pPr>
        <w:pageBreakBefore w:val="0"/>
        <w:kinsoku/>
        <w:wordWrap/>
        <w:overflowPunct/>
        <w:topLinePunct w:val="0"/>
        <w:autoSpaceDE/>
        <w:autoSpaceDN/>
        <w:bidi w:val="0"/>
        <w:spacing w:line="240" w:lineRule="auto"/>
        <w:ind w:firstLine="0" w:firstLineChars="200"/>
        <w:textAlignment w:val="auto"/>
        <w:rPr>
          <w:ins w:id="1347" w:author="刘飞" w:date="2026-06-18T16:45:00Z"/>
          <w:del w:id="1348" w:author="鸡涌啊~" w:date="2026-07-02T08:44:48Z"/>
          <w:rFonts w:hint="default" w:ascii="Times New Roman" w:hAnsi="Times New Roman" w:eastAsia="仿宋_GB2312" w:cs="Times New Roman"/>
          <w:color w:val="auto"/>
          <w:kern w:val="0"/>
          <w:sz w:val="32"/>
          <w:szCs w:val="32"/>
        </w:rPr>
        <w:pPrChange w:id="1346"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349" w:author="刘飞" w:date="2026-06-18T16:45:00Z">
        <w:del w:id="1350" w:author="鸡涌啊~" w:date="2026-07-02T08:44:48Z">
          <w:r>
            <w:rPr>
              <w:rFonts w:hint="default" w:ascii="Times New Roman" w:hAnsi="Times New Roman" w:eastAsia="仿宋_GB2312" w:cs="Times New Roman"/>
              <w:b/>
              <w:bCs/>
              <w:color w:val="auto"/>
              <w:kern w:val="0"/>
              <w:sz w:val="32"/>
              <w:szCs w:val="32"/>
            </w:rPr>
            <w:delText>建设地点：</w:delText>
          </w:r>
        </w:del>
      </w:ins>
      <w:ins w:id="1351" w:author="刘飞" w:date="2026-06-18T16:45:00Z">
        <w:del w:id="1352" w:author="鸡涌啊~" w:date="2026-07-02T08:44:48Z">
          <w:r>
            <w:rPr>
              <w:rFonts w:hint="default" w:ascii="Times New Roman" w:hAnsi="Times New Roman" w:eastAsia="仿宋_GB2312" w:cs="Times New Roman"/>
              <w:color w:val="auto"/>
              <w:kern w:val="0"/>
              <w:sz w:val="32"/>
              <w:szCs w:val="32"/>
            </w:rPr>
            <w:delText>淮南市寿县迎河镇李台村工业园</w:delText>
          </w:r>
        </w:del>
      </w:ins>
    </w:p>
    <w:p w14:paraId="2ACD814C">
      <w:pPr>
        <w:pageBreakBefore w:val="0"/>
        <w:kinsoku/>
        <w:wordWrap/>
        <w:overflowPunct/>
        <w:topLinePunct w:val="0"/>
        <w:autoSpaceDE/>
        <w:autoSpaceDN/>
        <w:bidi w:val="0"/>
        <w:spacing w:line="240" w:lineRule="auto"/>
        <w:ind w:firstLine="0" w:firstLineChars="200"/>
        <w:textAlignment w:val="auto"/>
        <w:rPr>
          <w:ins w:id="1354" w:author="刘飞" w:date="2026-06-18T16:45:00Z"/>
          <w:del w:id="1355" w:author="鸡涌啊~" w:date="2026-07-02T08:44:48Z"/>
          <w:rFonts w:hint="default" w:ascii="Times New Roman" w:hAnsi="Times New Roman" w:eastAsia="仿宋_GB2312" w:cs="Times New Roman"/>
          <w:color w:val="auto"/>
          <w:kern w:val="0"/>
          <w:sz w:val="32"/>
          <w:szCs w:val="32"/>
        </w:rPr>
        <w:pPrChange w:id="1353"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356" w:author="刘飞" w:date="2026-06-18T16:45:00Z">
        <w:del w:id="1357" w:author="鸡涌啊~" w:date="2026-07-02T08:44:48Z">
          <w:r>
            <w:rPr>
              <w:rFonts w:hint="default" w:ascii="Times New Roman" w:hAnsi="Times New Roman" w:eastAsia="仿宋_GB2312" w:cs="Times New Roman"/>
              <w:b/>
              <w:bCs/>
              <w:color w:val="auto"/>
              <w:kern w:val="0"/>
              <w:sz w:val="32"/>
              <w:szCs w:val="32"/>
            </w:rPr>
            <w:delText>建设时限：</w:delText>
          </w:r>
        </w:del>
      </w:ins>
      <w:ins w:id="1358" w:author="刘飞" w:date="2026-06-18T16:45:00Z">
        <w:del w:id="1359" w:author="鸡涌啊~" w:date="2026-07-02T08:44:48Z">
          <w:r>
            <w:rPr>
              <w:rFonts w:hint="default" w:ascii="Times New Roman" w:hAnsi="Times New Roman" w:eastAsia="仿宋_GB2312" w:cs="Times New Roman"/>
              <w:color w:val="auto"/>
              <w:kern w:val="0"/>
              <w:sz w:val="32"/>
              <w:szCs w:val="32"/>
            </w:rPr>
            <w:delText>2026年1月-2026年12月</w:delText>
          </w:r>
        </w:del>
      </w:ins>
    </w:p>
    <w:p w14:paraId="2C3E613B">
      <w:pPr>
        <w:pageBreakBefore w:val="0"/>
        <w:kinsoku/>
        <w:wordWrap/>
        <w:overflowPunct/>
        <w:topLinePunct w:val="0"/>
        <w:autoSpaceDE/>
        <w:autoSpaceDN/>
        <w:bidi w:val="0"/>
        <w:spacing w:line="240" w:lineRule="auto"/>
        <w:ind w:firstLine="0" w:firstLineChars="200"/>
        <w:textAlignment w:val="auto"/>
        <w:rPr>
          <w:ins w:id="1361" w:author="刘飞" w:date="2026-06-18T16:45:00Z"/>
          <w:del w:id="1362" w:author="鸡涌啊~" w:date="2026-07-02T08:44:48Z"/>
          <w:rFonts w:hint="default" w:ascii="Times New Roman" w:hAnsi="Times New Roman" w:eastAsia="仿宋_GB2312" w:cs="Times New Roman"/>
          <w:color w:val="auto"/>
          <w:kern w:val="0"/>
          <w:sz w:val="32"/>
          <w:szCs w:val="32"/>
        </w:rPr>
        <w:pPrChange w:id="1360"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363" w:author="刘飞" w:date="2026-06-18T16:45:00Z">
        <w:del w:id="1364" w:author="鸡涌啊~" w:date="2026-07-02T08:44:48Z">
          <w:r>
            <w:rPr>
              <w:rFonts w:hint="default" w:ascii="Times New Roman" w:hAnsi="Times New Roman" w:eastAsia="仿宋_GB2312" w:cs="Times New Roman"/>
              <w:b/>
              <w:bCs/>
              <w:color w:val="auto"/>
              <w:kern w:val="0"/>
              <w:sz w:val="32"/>
              <w:szCs w:val="32"/>
            </w:rPr>
            <w:delText>资金</w:delText>
          </w:r>
        </w:del>
      </w:ins>
      <w:ins w:id="1365" w:author="刘飞" w:date="2026-06-18T16:45:00Z">
        <w:del w:id="1366" w:author="鸡涌啊~" w:date="2026-07-02T08:44:48Z">
          <w:r>
            <w:rPr>
              <w:rFonts w:hint="eastAsia" w:ascii="Times New Roman" w:hAnsi="Times New Roman" w:eastAsia="仿宋_GB2312" w:cs="Times New Roman"/>
              <w:b/>
              <w:bCs/>
              <w:color w:val="auto"/>
              <w:kern w:val="0"/>
              <w:sz w:val="32"/>
              <w:szCs w:val="32"/>
              <w:lang w:val="en-US" w:eastAsia="zh-CN"/>
            </w:rPr>
            <w:delText>分配情况</w:delText>
          </w:r>
        </w:del>
      </w:ins>
      <w:ins w:id="1367" w:author="刘飞" w:date="2026-06-18T16:45:00Z">
        <w:del w:id="1368" w:author="鸡涌啊~" w:date="2026-07-02T08:44:48Z">
          <w:r>
            <w:rPr>
              <w:rFonts w:hint="default" w:ascii="Times New Roman" w:hAnsi="Times New Roman" w:eastAsia="仿宋_GB2312" w:cs="Times New Roman"/>
              <w:b/>
              <w:bCs/>
              <w:color w:val="auto"/>
              <w:kern w:val="0"/>
              <w:sz w:val="32"/>
              <w:szCs w:val="32"/>
            </w:rPr>
            <w:delText>：</w:delText>
          </w:r>
        </w:del>
      </w:ins>
      <w:ins w:id="1369" w:author="刘飞" w:date="2026-06-18T16:45:00Z">
        <w:del w:id="1370" w:author="鸡涌啊~" w:date="2026-07-02T08:44:48Z">
          <w:r>
            <w:rPr>
              <w:rFonts w:hint="default" w:ascii="Times New Roman" w:hAnsi="Times New Roman" w:eastAsia="仿宋_GB2312" w:cs="Times New Roman"/>
              <w:color w:val="auto"/>
              <w:kern w:val="0"/>
              <w:sz w:val="32"/>
              <w:szCs w:val="32"/>
            </w:rPr>
            <w:delText>项目建设总投资400万元，其中中央财政资金100万元，企业自筹300万元。</w:delText>
          </w:r>
        </w:del>
      </w:ins>
    </w:p>
    <w:p w14:paraId="434E8485">
      <w:pPr>
        <w:pageBreakBefore w:val="0"/>
        <w:kinsoku/>
        <w:wordWrap/>
        <w:overflowPunct/>
        <w:topLinePunct w:val="0"/>
        <w:autoSpaceDE/>
        <w:autoSpaceDN/>
        <w:bidi w:val="0"/>
        <w:spacing w:line="240" w:lineRule="auto"/>
        <w:ind w:firstLine="0" w:firstLineChars="200"/>
        <w:textAlignment w:val="auto"/>
        <w:rPr>
          <w:ins w:id="1372" w:author="刘飞" w:date="2026-06-18T16:45:00Z"/>
          <w:del w:id="1373" w:author="鸡涌啊~" w:date="2026-07-02T08:44:48Z"/>
          <w:rFonts w:hint="eastAsia" w:ascii="Times New Roman" w:hAnsi="Times New Roman" w:eastAsia="仿宋_GB2312" w:cs="Times New Roman"/>
          <w:color w:val="auto"/>
          <w:kern w:val="0"/>
          <w:sz w:val="32"/>
          <w:szCs w:val="32"/>
          <w:lang w:val="en-US" w:eastAsia="zh-CN"/>
        </w:rPr>
        <w:pPrChange w:id="1371"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374" w:author="刘飞" w:date="2026-06-18T16:45:00Z">
        <w:del w:id="1375" w:author="鸡涌啊~" w:date="2026-07-02T08:44:48Z">
          <w:r>
            <w:rPr>
              <w:rFonts w:hint="eastAsia" w:ascii="Times New Roman" w:hAnsi="Times New Roman" w:eastAsia="仿宋_GB2312" w:cs="仿宋"/>
              <w:b/>
              <w:bCs/>
              <w:color w:val="auto"/>
              <w:sz w:val="32"/>
              <w:szCs w:val="32"/>
              <w:highlight w:val="none"/>
            </w:rPr>
            <w:delText>中央财政奖补资金支持的建设内容：</w:delText>
          </w:r>
        </w:del>
      </w:ins>
      <w:ins w:id="1376" w:author="刘飞" w:date="2026-06-18T16:45:00Z">
        <w:del w:id="1377" w:author="鸡涌啊~" w:date="2026-07-02T08:44:48Z">
          <w:r>
            <w:rPr>
              <w:rFonts w:hint="eastAsia" w:ascii="Times New Roman" w:hAnsi="Times New Roman" w:eastAsia="仿宋_GB2312" w:cs="Times New Roman"/>
              <w:color w:val="auto"/>
              <w:kern w:val="0"/>
              <w:sz w:val="32"/>
              <w:szCs w:val="32"/>
            </w:rPr>
            <w:delText>全自动</w:delText>
          </w:r>
        </w:del>
      </w:ins>
      <w:ins w:id="1378" w:author="刘飞" w:date="2026-06-18T16:45:00Z">
        <w:del w:id="1379" w:author="鸡涌啊~" w:date="2026-07-02T08:44:48Z">
          <w:r>
            <w:rPr>
              <w:rFonts w:hint="eastAsia" w:ascii="Times New Roman" w:hAnsi="Times New Roman" w:eastAsia="仿宋_GB2312" w:cs="Times New Roman"/>
              <w:color w:val="auto"/>
              <w:kern w:val="0"/>
              <w:sz w:val="32"/>
              <w:szCs w:val="32"/>
              <w:lang w:val="en-US" w:eastAsia="zh-CN"/>
            </w:rPr>
            <w:delText>拉伸膜包装机1台、全自动腐皮生产线 1 台、磨浆机组2台套（分离式磨浆机8台、管道6组）。</w:delText>
          </w:r>
        </w:del>
      </w:ins>
    </w:p>
    <w:p w14:paraId="009583A6">
      <w:pPr>
        <w:pageBreakBefore w:val="0"/>
        <w:kinsoku/>
        <w:wordWrap/>
        <w:overflowPunct/>
        <w:topLinePunct w:val="0"/>
        <w:autoSpaceDE/>
        <w:autoSpaceDN/>
        <w:bidi w:val="0"/>
        <w:spacing w:line="240" w:lineRule="auto"/>
        <w:ind w:firstLine="0" w:firstLineChars="200"/>
        <w:textAlignment w:val="auto"/>
        <w:rPr>
          <w:ins w:id="1381" w:author="刘飞" w:date="2026-06-18T16:45:00Z"/>
          <w:del w:id="1382" w:author="鸡涌啊~" w:date="2026-07-02T08:44:48Z"/>
          <w:rFonts w:hint="default" w:ascii="Times New Roman" w:hAnsi="Times New Roman" w:eastAsia="仿宋_GB2312" w:cs="Times New Roman"/>
          <w:b w:val="0"/>
          <w:bCs w:val="0"/>
          <w:color w:val="auto"/>
          <w:kern w:val="0"/>
          <w:sz w:val="32"/>
          <w:szCs w:val="32"/>
        </w:rPr>
        <w:pPrChange w:id="1380"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383" w:author="刘飞" w:date="2026-06-18T16:45:00Z">
        <w:del w:id="1384" w:author="鸡涌啊~" w:date="2026-07-02T08:44:48Z">
          <w:r>
            <w:rPr>
              <w:rFonts w:hint="default" w:ascii="Times New Roman" w:hAnsi="Times New Roman" w:eastAsia="仿宋_GB2312" w:cs="Times New Roman"/>
              <w:b/>
              <w:bCs/>
              <w:color w:val="auto"/>
              <w:kern w:val="0"/>
              <w:sz w:val="32"/>
              <w:szCs w:val="32"/>
            </w:rPr>
            <w:delText>项目效益：</w:delText>
          </w:r>
        </w:del>
      </w:ins>
      <w:ins w:id="1385" w:author="刘飞" w:date="2026-06-18T16:45:00Z">
        <w:del w:id="1386" w:author="鸡涌啊~" w:date="2026-07-02T08:44:48Z">
          <w:r>
            <w:rPr>
              <w:rFonts w:hint="default" w:ascii="Times New Roman" w:hAnsi="Times New Roman" w:eastAsia="仿宋_GB2312" w:cs="Times New Roman"/>
              <w:b w:val="0"/>
              <w:bCs w:val="0"/>
              <w:color w:val="auto"/>
              <w:kern w:val="0"/>
              <w:sz w:val="32"/>
              <w:szCs w:val="32"/>
            </w:rPr>
            <w:delText>项目建成后，</w:delText>
          </w:r>
        </w:del>
      </w:ins>
      <w:ins w:id="1387" w:author="刘飞" w:date="2026-06-18T16:45:00Z">
        <w:del w:id="1388" w:author="鸡涌啊~" w:date="2026-07-02T08:44:48Z">
          <w:r>
            <w:rPr>
              <w:rFonts w:hint="eastAsia" w:ascii="Times New Roman" w:hAnsi="Times New Roman" w:eastAsia="仿宋_GB2312" w:cs="Times New Roman"/>
              <w:b w:val="0"/>
              <w:bCs w:val="0"/>
              <w:color w:val="auto"/>
              <w:kern w:val="0"/>
              <w:sz w:val="32"/>
              <w:szCs w:val="32"/>
              <w:lang w:val="en-US" w:eastAsia="zh-CN"/>
            </w:rPr>
            <w:delText>预计</w:delText>
          </w:r>
        </w:del>
      </w:ins>
      <w:ins w:id="1389" w:author="刘飞" w:date="2026-06-18T16:45:00Z">
        <w:del w:id="1390" w:author="鸡涌啊~" w:date="2026-07-02T08:44:48Z">
          <w:r>
            <w:rPr>
              <w:rFonts w:hint="default" w:ascii="Times New Roman" w:hAnsi="Times New Roman" w:eastAsia="仿宋_GB2312" w:cs="Times New Roman"/>
              <w:b w:val="0"/>
              <w:bCs w:val="0"/>
              <w:color w:val="auto"/>
              <w:kern w:val="0"/>
              <w:sz w:val="32"/>
              <w:szCs w:val="32"/>
            </w:rPr>
            <w:delText>新增豆制品产能1000吨，新增销售收入 500万元、利润总额 20万元。其中联农带农：目前，以“龙头企业+ 合作社+基地+农户”方式带动就业360人，带动农户716户，预计项目建成后，可新增吸纳农民就业10 个，带动黄豆种植面积 1500亩，带动农户 100户以上，带动增收 150 万元。</w:delText>
          </w:r>
        </w:del>
      </w:ins>
    </w:p>
    <w:p w14:paraId="07F5F664">
      <w:pPr>
        <w:pageBreakBefore w:val="0"/>
        <w:kinsoku/>
        <w:wordWrap/>
        <w:overflowPunct/>
        <w:topLinePunct w:val="0"/>
        <w:autoSpaceDE/>
        <w:autoSpaceDN/>
        <w:bidi w:val="0"/>
        <w:spacing w:line="240" w:lineRule="auto"/>
        <w:ind w:firstLine="0" w:firstLineChars="200"/>
        <w:textAlignment w:val="auto"/>
        <w:rPr>
          <w:ins w:id="1392" w:author="刘飞" w:date="2026-06-18T16:45:00Z"/>
          <w:del w:id="1393" w:author="鸡涌啊~" w:date="2026-07-02T08:44:48Z"/>
          <w:rFonts w:hint="default" w:ascii="Times New Roman" w:hAnsi="Times New Roman" w:eastAsia="仿宋_GB2312" w:cs="Times New Roman"/>
          <w:color w:val="auto"/>
          <w:kern w:val="0"/>
          <w:sz w:val="32"/>
          <w:szCs w:val="32"/>
        </w:rPr>
        <w:pPrChange w:id="1391"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394" w:author="刘飞" w:date="2026-06-18T16:45:00Z">
        <w:del w:id="1395" w:author="鸡涌啊~" w:date="2026-07-02T08:44:48Z">
          <w:r>
            <w:rPr>
              <w:rFonts w:hint="default" w:ascii="Times New Roman" w:hAnsi="Times New Roman" w:eastAsia="仿宋_GB2312" w:cs="Times New Roman"/>
              <w:b/>
              <w:bCs/>
              <w:color w:val="auto"/>
              <w:kern w:val="0"/>
              <w:sz w:val="32"/>
              <w:szCs w:val="32"/>
            </w:rPr>
            <w:delText>要素保障：</w:delText>
          </w:r>
        </w:del>
      </w:ins>
      <w:ins w:id="1396" w:author="刘飞" w:date="2026-06-18T16:45:00Z">
        <w:del w:id="1397" w:author="鸡涌啊~" w:date="2026-07-02T08:44:48Z">
          <w:r>
            <w:rPr>
              <w:rFonts w:hint="default" w:ascii="Times New Roman" w:hAnsi="Times New Roman" w:eastAsia="仿宋_GB2312" w:cs="Times New Roman"/>
              <w:color w:val="auto"/>
              <w:kern w:val="0"/>
              <w:sz w:val="32"/>
              <w:szCs w:val="32"/>
            </w:rPr>
            <w:delText>该项目土地、环评、安全等审批已完备。</w:delText>
          </w:r>
        </w:del>
      </w:ins>
    </w:p>
    <w:p w14:paraId="7CA0A851">
      <w:pPr>
        <w:pageBreakBefore w:val="0"/>
        <w:kinsoku/>
        <w:wordWrap/>
        <w:overflowPunct/>
        <w:topLinePunct w:val="0"/>
        <w:autoSpaceDE/>
        <w:autoSpaceDN/>
        <w:bidi w:val="0"/>
        <w:spacing w:line="240" w:lineRule="auto"/>
        <w:ind w:firstLine="0" w:firstLineChars="200"/>
        <w:textAlignment w:val="auto"/>
        <w:rPr>
          <w:ins w:id="1399" w:author="刘飞" w:date="2026-06-19T15:08:00Z"/>
          <w:del w:id="1400" w:author="鸡涌啊~" w:date="2026-07-02T08:44:48Z"/>
          <w:rFonts w:hint="default" w:ascii="Times New Roman" w:hAnsi="Times New Roman" w:eastAsia="仿宋_GB2312" w:cs="Times New Roman"/>
          <w:color w:val="auto"/>
          <w:kern w:val="0"/>
          <w:sz w:val="21"/>
          <w:szCs w:val="21"/>
        </w:rPr>
        <w:pPrChange w:id="1398"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401" w:author="刘飞" w:date="2026-06-18T16:45:00Z">
        <w:del w:id="1402" w:author="鸡涌啊~" w:date="2026-07-02T08:44:48Z">
          <w:r>
            <w:rPr>
              <w:rFonts w:hint="default" w:ascii="Times New Roman" w:hAnsi="Times New Roman" w:eastAsia="仿宋_GB2312" w:cs="Times New Roman"/>
              <w:b/>
              <w:bCs/>
              <w:color w:val="auto"/>
              <w:kern w:val="0"/>
              <w:sz w:val="32"/>
              <w:szCs w:val="32"/>
            </w:rPr>
            <w:delText>项目</w:delText>
          </w:r>
        </w:del>
      </w:ins>
      <w:ins w:id="1403" w:author="刘飞" w:date="2026-06-18T16:45:00Z">
        <w:del w:id="1404" w:author="鸡涌啊~" w:date="2026-07-02T08:44:48Z">
          <w:r>
            <w:rPr>
              <w:rFonts w:hint="eastAsia" w:ascii="Times New Roman" w:hAnsi="Times New Roman" w:eastAsia="仿宋_GB2312" w:cs="Times New Roman"/>
              <w:b/>
              <w:bCs/>
              <w:color w:val="auto"/>
              <w:kern w:val="0"/>
              <w:sz w:val="32"/>
              <w:szCs w:val="32"/>
              <w:lang w:val="en-US" w:eastAsia="zh-CN"/>
            </w:rPr>
            <w:delText>负责人</w:delText>
          </w:r>
        </w:del>
      </w:ins>
      <w:ins w:id="1405" w:author="刘飞" w:date="2026-06-18T16:45:00Z">
        <w:del w:id="1406" w:author="鸡涌啊~" w:date="2026-07-02T08:44:48Z">
          <w:r>
            <w:rPr>
              <w:rFonts w:hint="default" w:ascii="Times New Roman" w:hAnsi="Times New Roman" w:eastAsia="仿宋_GB2312" w:cs="Times New Roman"/>
              <w:b/>
              <w:bCs/>
              <w:color w:val="auto"/>
              <w:kern w:val="0"/>
              <w:sz w:val="32"/>
              <w:szCs w:val="32"/>
            </w:rPr>
            <w:delText>：</w:delText>
          </w:r>
        </w:del>
      </w:ins>
      <w:ins w:id="1407" w:author="刘飞" w:date="2026-06-18T16:45:00Z">
        <w:del w:id="1408" w:author="鸡涌啊~" w:date="2026-07-02T08:44:48Z">
          <w:r>
            <w:rPr>
              <w:rFonts w:hint="default" w:ascii="Times New Roman" w:hAnsi="Times New Roman" w:eastAsia="仿宋_GB2312" w:cs="Times New Roman"/>
              <w:color w:val="auto"/>
              <w:kern w:val="0"/>
              <w:sz w:val="32"/>
              <w:szCs w:val="32"/>
            </w:rPr>
            <w:delText xml:space="preserve">倪远祥 </w:delText>
          </w:r>
        </w:del>
      </w:ins>
      <w:ins w:id="1409" w:author="刘飞" w:date="2026-06-18T16:45:00Z">
        <w:del w:id="1410" w:author="鸡涌啊~" w:date="2026-07-02T08:44:48Z">
          <w:r>
            <w:rPr>
              <w:rFonts w:hint="eastAsia" w:ascii="Times New Roman" w:hAnsi="Times New Roman" w:eastAsia="仿宋_GB2312" w:cs="Times New Roman"/>
              <w:color w:val="auto"/>
              <w:kern w:val="0"/>
              <w:sz w:val="32"/>
              <w:szCs w:val="32"/>
              <w:lang w:val="en-US" w:eastAsia="zh-CN"/>
            </w:rPr>
            <w:delText>副总经理</w:delText>
          </w:r>
        </w:del>
      </w:ins>
      <w:ins w:id="1411" w:author="刘飞" w:date="2026-06-18T16:45:00Z">
        <w:del w:id="1412" w:author="鸡涌啊~" w:date="2026-07-02T08:44:48Z">
          <w:r>
            <w:rPr>
              <w:rFonts w:hint="default" w:ascii="Times New Roman" w:hAnsi="Times New Roman" w:eastAsia="仿宋_GB2312" w:cs="Times New Roman"/>
              <w:color w:val="auto"/>
              <w:kern w:val="0"/>
              <w:sz w:val="32"/>
              <w:szCs w:val="32"/>
            </w:rPr>
            <w:delText>18096699688</w:delText>
          </w:r>
        </w:del>
      </w:ins>
    </w:p>
    <w:p w14:paraId="7BE86D06">
      <w:pPr>
        <w:pageBreakBefore w:val="0"/>
        <w:kinsoku/>
        <w:wordWrap/>
        <w:overflowPunct/>
        <w:topLinePunct w:val="0"/>
        <w:autoSpaceDE/>
        <w:autoSpaceDN/>
        <w:bidi w:val="0"/>
        <w:spacing w:line="240" w:lineRule="auto"/>
        <w:ind w:firstLine="0" w:firstLineChars="200"/>
        <w:textAlignment w:val="auto"/>
        <w:rPr>
          <w:ins w:id="1414" w:author="刘飞" w:date="2026-06-18T16:45:00Z"/>
          <w:del w:id="1415" w:author="鸡涌啊~" w:date="2026-07-02T08:44:48Z"/>
          <w:rFonts w:hint="default" w:ascii="Times New Roman" w:hAnsi="Times New Roman" w:eastAsia="仿宋_GB2312" w:cs="Times New Roman"/>
          <w:color w:val="auto"/>
          <w:kern w:val="0"/>
          <w:sz w:val="21"/>
          <w:szCs w:val="21"/>
          <w:rPrChange w:id="1416" w:author="刘飞" w:date="2026-06-19T15:08:00Z">
            <w:rPr>
              <w:ins w:id="1417" w:author="刘飞" w:date="2026-06-18T16:45:00Z"/>
              <w:del w:id="1418" w:author="鸡涌啊~" w:date="2026-07-02T08:44:48Z"/>
              <w:rFonts w:hint="default" w:ascii="Times New Roman" w:hAnsi="Times New Roman" w:eastAsia="仿宋_GB2312" w:cs="Times New Roman"/>
              <w:color w:val="auto"/>
              <w:kern w:val="0"/>
              <w:sz w:val="32"/>
              <w:szCs w:val="32"/>
            </w:rPr>
          </w:rPrChange>
        </w:rPr>
        <w:pPrChange w:id="1413" w:author="刘飞" w:date="2026-06-19T09:41:00Z">
          <w:pPr>
            <w:pageBreakBefore w:val="0"/>
            <w:kinsoku/>
            <w:wordWrap/>
            <w:overflowPunct/>
            <w:topLinePunct w:val="0"/>
            <w:autoSpaceDE/>
            <w:autoSpaceDN/>
            <w:bidi w:val="0"/>
            <w:spacing w:line="600" w:lineRule="exact"/>
            <w:ind w:firstLine="643" w:firstLineChars="200"/>
            <w:textAlignment w:val="auto"/>
          </w:pPr>
        </w:pPrChange>
      </w:pPr>
    </w:p>
    <w:p w14:paraId="6AB7D671">
      <w:pPr>
        <w:pageBreakBefore w:val="0"/>
        <w:kinsoku/>
        <w:wordWrap/>
        <w:overflowPunct/>
        <w:topLinePunct w:val="0"/>
        <w:autoSpaceDE/>
        <w:autoSpaceDN/>
        <w:bidi w:val="0"/>
        <w:spacing w:line="240" w:lineRule="auto"/>
        <w:ind w:firstLine="640" w:firstLineChars="200"/>
        <w:textAlignment w:val="auto"/>
        <w:rPr>
          <w:ins w:id="1420" w:author="刘飞" w:date="2026-06-18T16:45:00Z"/>
          <w:del w:id="1421" w:author="鸡涌啊~" w:date="2026-07-02T08:44:48Z"/>
          <w:rFonts w:hint="default" w:ascii="Times New Roman" w:hAnsi="Times New Roman" w:eastAsia="仿宋_GB2312" w:cs="Times New Roman"/>
          <w:color w:val="auto"/>
          <w:kern w:val="0"/>
          <w:sz w:val="32"/>
          <w:szCs w:val="32"/>
        </w:rPr>
        <w:pPrChange w:id="1419" w:author="刘飞" w:date="2026-06-19T15:08:00Z">
          <w:pPr>
            <w:pageBreakBefore w:val="0"/>
            <w:kinsoku/>
            <w:wordWrap/>
            <w:overflowPunct/>
            <w:topLinePunct w:val="0"/>
            <w:autoSpaceDE/>
            <w:autoSpaceDN/>
            <w:bidi w:val="0"/>
            <w:spacing w:line="600" w:lineRule="exact"/>
            <w:ind w:firstLine="640" w:firstLineChars="200"/>
            <w:textAlignment w:val="auto"/>
          </w:pPr>
        </w:pPrChange>
      </w:pPr>
    </w:p>
    <w:p w14:paraId="76550B65">
      <w:pPr>
        <w:pStyle w:val="5"/>
        <w:pageBreakBefore w:val="0"/>
        <w:kinsoku/>
        <w:wordWrap/>
        <w:overflowPunct/>
        <w:topLinePunct w:val="0"/>
        <w:autoSpaceDE/>
        <w:autoSpaceDN/>
        <w:bidi w:val="0"/>
        <w:spacing w:line="240" w:lineRule="auto"/>
        <w:ind w:firstLine="0" w:firstLineChars="200"/>
        <w:textAlignment w:val="auto"/>
        <w:rPr>
          <w:ins w:id="1423" w:author="刘飞" w:date="2026-06-18T16:45:00Z"/>
          <w:del w:id="1424" w:author="鸡涌啊~" w:date="2026-07-02T08:44:48Z"/>
          <w:rFonts w:hint="default" w:ascii="Times New Roman" w:hAnsi="Times New Roman" w:eastAsia="楷体_GB2312" w:cs="楷体_GB2312"/>
          <w:b/>
          <w:bCs/>
          <w:color w:val="auto"/>
          <w:sz w:val="32"/>
          <w:szCs w:val="32"/>
          <w:lang w:val="en-US" w:eastAsia="zh-CN"/>
        </w:rPr>
        <w:pPrChange w:id="1422" w:author="刘飞" w:date="2026-06-19T09:41:00Z">
          <w:pPr>
            <w:pStyle w:val="5"/>
            <w:pageBreakBefore w:val="0"/>
            <w:kinsoku/>
            <w:wordWrap/>
            <w:overflowPunct/>
            <w:topLinePunct w:val="0"/>
            <w:autoSpaceDE/>
            <w:autoSpaceDN/>
            <w:bidi w:val="0"/>
            <w:spacing w:line="600" w:lineRule="exact"/>
            <w:ind w:firstLine="643" w:firstLineChars="200"/>
            <w:textAlignment w:val="auto"/>
          </w:pPr>
        </w:pPrChange>
      </w:pPr>
      <w:ins w:id="1425" w:author="刘飞" w:date="2026-06-18T16:45:00Z">
        <w:del w:id="1426" w:author="鸡涌啊~" w:date="2026-07-02T08:44:48Z">
          <w:r>
            <w:rPr>
              <w:rFonts w:hint="eastAsia" w:ascii="Times New Roman" w:hAnsi="Times New Roman" w:eastAsia="楷体_GB2312" w:cs="楷体_GB2312"/>
              <w:b/>
              <w:bCs/>
              <w:color w:val="auto"/>
              <w:sz w:val="32"/>
              <w:szCs w:val="32"/>
              <w:lang w:val="en-US" w:eastAsia="zh-CN"/>
            </w:rPr>
            <w:delText>3.</w:delText>
          </w:r>
        </w:del>
      </w:ins>
      <w:ins w:id="1427" w:author="刘飞" w:date="2026-06-18T16:45:00Z">
        <w:del w:id="1428" w:author="鸡涌啊~" w:date="2026-07-02T08:44:48Z">
          <w:r>
            <w:rPr>
              <w:rFonts w:hint="default" w:ascii="Times New Roman" w:hAnsi="Times New Roman" w:eastAsia="楷体_GB2312" w:cs="楷体_GB2312"/>
              <w:b/>
              <w:bCs/>
              <w:color w:val="auto"/>
              <w:sz w:val="32"/>
              <w:szCs w:val="32"/>
              <w:lang w:val="en-US" w:eastAsia="zh-CN"/>
            </w:rPr>
            <w:delText>6000吨低温冷库建设项目</w:delText>
          </w:r>
        </w:del>
      </w:ins>
    </w:p>
    <w:p w14:paraId="27F490B5">
      <w:pPr>
        <w:pageBreakBefore w:val="0"/>
        <w:kinsoku/>
        <w:wordWrap/>
        <w:overflowPunct/>
        <w:topLinePunct w:val="0"/>
        <w:autoSpaceDE/>
        <w:autoSpaceDN/>
        <w:bidi w:val="0"/>
        <w:spacing w:line="240" w:lineRule="auto"/>
        <w:ind w:firstLine="0" w:firstLineChars="200"/>
        <w:textAlignment w:val="auto"/>
        <w:rPr>
          <w:ins w:id="1430" w:author="刘飞" w:date="2026-06-18T16:45:00Z"/>
          <w:del w:id="1431" w:author="鸡涌啊~" w:date="2026-07-02T08:44:48Z"/>
          <w:rFonts w:hint="default" w:ascii="Times New Roman" w:hAnsi="Times New Roman" w:eastAsia="___WRD_EMBED_SUB_39" w:cs="Times New Roman"/>
          <w:b w:val="0"/>
          <w:bCs w:val="0"/>
          <w:color w:val="auto"/>
          <w:sz w:val="32"/>
          <w:szCs w:val="32"/>
        </w:rPr>
        <w:pPrChange w:id="1429"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432" w:author="刘飞" w:date="2026-06-18T16:45:00Z">
        <w:del w:id="1433" w:author="鸡涌啊~" w:date="2026-07-02T08:44:48Z">
          <w:r>
            <w:rPr>
              <w:rFonts w:hint="default" w:ascii="Times New Roman" w:hAnsi="Times New Roman" w:eastAsia="仿宋_GB2312" w:cs="Times New Roman"/>
              <w:b/>
              <w:bCs/>
              <w:color w:val="auto"/>
              <w:sz w:val="32"/>
              <w:szCs w:val="32"/>
            </w:rPr>
            <w:delText>建设主体</w:delText>
          </w:r>
        </w:del>
      </w:ins>
      <w:ins w:id="1434" w:author="刘飞" w:date="2026-06-18T16:45:00Z">
        <w:del w:id="1435" w:author="鸡涌啊~" w:date="2026-07-02T08:44:48Z">
          <w:r>
            <w:rPr>
              <w:rFonts w:hint="eastAsia" w:ascii="Times New Roman" w:hAnsi="Times New Roman" w:eastAsia="仿宋_GB2312" w:cs="Times New Roman"/>
              <w:b/>
              <w:bCs/>
              <w:color w:val="auto"/>
              <w:sz w:val="32"/>
              <w:szCs w:val="32"/>
              <w:lang w:val="en-US" w:eastAsia="zh-CN"/>
            </w:rPr>
            <w:delText>名称</w:delText>
          </w:r>
        </w:del>
      </w:ins>
      <w:ins w:id="1436" w:author="刘飞" w:date="2026-06-18T16:45:00Z">
        <w:del w:id="1437" w:author="鸡涌啊~" w:date="2026-07-02T08:44:48Z">
          <w:r>
            <w:rPr>
              <w:rFonts w:hint="default" w:ascii="Times New Roman" w:hAnsi="Times New Roman" w:eastAsia="仿宋_GB2312" w:cs="Times New Roman"/>
              <w:b/>
              <w:bCs/>
              <w:color w:val="auto"/>
              <w:sz w:val="32"/>
              <w:szCs w:val="32"/>
            </w:rPr>
            <w:delText>：</w:delText>
          </w:r>
        </w:del>
      </w:ins>
      <w:ins w:id="1438" w:author="刘飞" w:date="2026-06-18T16:45:00Z">
        <w:del w:id="1439" w:author="鸡涌啊~" w:date="2026-07-02T08:44:48Z">
          <w:r>
            <w:rPr>
              <w:rFonts w:hint="default" w:ascii="Times New Roman" w:hAnsi="Times New Roman" w:eastAsia="仿宋_GB2312" w:cs="Times New Roman"/>
              <w:b w:val="0"/>
              <w:bCs w:val="0"/>
              <w:color w:val="auto"/>
              <w:sz w:val="32"/>
              <w:szCs w:val="32"/>
            </w:rPr>
            <w:delText>安徽艾其味食品有限公司</w:delText>
          </w:r>
        </w:del>
      </w:ins>
    </w:p>
    <w:p w14:paraId="59015EB3">
      <w:pPr>
        <w:spacing w:line="240" w:lineRule="auto"/>
        <w:ind w:firstLine="0" w:firstLineChars="200"/>
        <w:rPr>
          <w:ins w:id="1441" w:author="刘飞" w:date="2026-06-18T16:45:00Z"/>
          <w:del w:id="1442" w:author="鸡涌啊~" w:date="2026-07-02T08:44:48Z"/>
          <w:rFonts w:hint="default" w:ascii="Times New Roman" w:hAnsi="Times New Roman" w:eastAsia="仿宋_GB2312"/>
          <w:color w:val="auto"/>
          <w:sz w:val="32"/>
          <w:szCs w:val="32"/>
          <w:lang w:val="en-US" w:eastAsia="zh-CN"/>
        </w:rPr>
        <w:pPrChange w:id="1440" w:author="刘飞" w:date="2026-06-19T09:41:00Z">
          <w:pPr>
            <w:spacing w:line="560" w:lineRule="exact"/>
            <w:ind w:firstLine="643" w:firstLineChars="200"/>
          </w:pPr>
        </w:pPrChange>
      </w:pPr>
      <w:ins w:id="1443" w:author="刘飞" w:date="2026-06-18T16:45:00Z">
        <w:del w:id="1444" w:author="鸡涌啊~" w:date="2026-07-02T08:44:48Z">
          <w:r>
            <w:rPr>
              <w:rFonts w:hint="eastAsia" w:ascii="Times New Roman" w:hAnsi="Times New Roman" w:eastAsia="仿宋_GB2312" w:cs="仿宋"/>
              <w:b/>
              <w:bCs/>
              <w:color w:val="auto"/>
              <w:sz w:val="32"/>
              <w:szCs w:val="32"/>
              <w:highlight w:val="none"/>
              <w:lang w:val="en-US" w:eastAsia="zh-CN"/>
            </w:rPr>
            <w:delText>建设主体类型：</w:delText>
          </w:r>
        </w:del>
      </w:ins>
      <w:ins w:id="1445" w:author="刘飞" w:date="2026-06-18T16:45:00Z">
        <w:del w:id="1446" w:author="鸡涌啊~" w:date="2026-07-02T08:44:48Z">
          <w:r>
            <w:rPr>
              <w:rFonts w:hint="eastAsia" w:ascii="Times New Roman" w:hAnsi="Times New Roman" w:eastAsia="仿宋_GB2312"/>
              <w:b w:val="0"/>
              <w:bCs w:val="0"/>
              <w:color w:val="auto"/>
              <w:sz w:val="32"/>
              <w:szCs w:val="32"/>
              <w:lang w:val="en-US" w:eastAsia="zh-CN"/>
            </w:rPr>
            <w:delText>民营企业</w:delText>
          </w:r>
        </w:del>
      </w:ins>
    </w:p>
    <w:p w14:paraId="60B888C2">
      <w:pPr>
        <w:numPr>
          <w:ilvl w:val="0"/>
          <w:numId w:val="0"/>
        </w:numPr>
        <w:ind w:firstLine="0" w:firstLineChars="200"/>
        <w:rPr>
          <w:ins w:id="1448" w:author="刘飞" w:date="2026-06-18T16:45:00Z"/>
          <w:del w:id="1449" w:author="鸡涌啊~" w:date="2026-07-02T08:44:48Z"/>
          <w:rFonts w:hint="eastAsia" w:ascii="Times New Roman" w:hAnsi="Times New Roman" w:eastAsia="仿宋" w:cs="Times New Roman"/>
          <w:color w:val="auto"/>
          <w:kern w:val="0"/>
          <w:sz w:val="32"/>
          <w:szCs w:val="32"/>
          <w:lang w:val="en-US" w:eastAsia="zh-CN"/>
        </w:rPr>
        <w:pPrChange w:id="1447" w:author="刘飞" w:date="2026-06-19T09:41:00Z">
          <w:pPr>
            <w:numPr>
              <w:ilvl w:val="0"/>
              <w:numId w:val="0"/>
            </w:numPr>
            <w:ind w:firstLine="643" w:firstLineChars="200"/>
          </w:pPr>
        </w:pPrChange>
      </w:pPr>
      <w:ins w:id="1450" w:author="刘飞" w:date="2026-06-18T16:45:00Z">
        <w:del w:id="1451" w:author="鸡涌啊~" w:date="2026-07-02T08:44:48Z">
          <w:r>
            <w:rPr>
              <w:rFonts w:hint="default" w:ascii="Times New Roman" w:hAnsi="Times New Roman" w:eastAsia="仿宋_GB2312" w:cs="Times New Roman"/>
              <w:b/>
              <w:bCs/>
              <w:color w:val="auto"/>
              <w:sz w:val="32"/>
              <w:szCs w:val="32"/>
            </w:rPr>
            <w:delText>建设内容：</w:delText>
          </w:r>
        </w:del>
      </w:ins>
      <w:ins w:id="1452" w:author="刘飞" w:date="2026-06-18T16:45:00Z">
        <w:del w:id="1453" w:author="鸡涌啊~" w:date="2026-07-02T08:44:48Z">
          <w:r>
            <w:rPr>
              <w:rFonts w:hint="eastAsia" w:ascii="Times New Roman" w:hAnsi="Times New Roman" w:eastAsia="仿宋" w:cs="Times New Roman"/>
              <w:color w:val="auto"/>
              <w:kern w:val="0"/>
              <w:sz w:val="32"/>
              <w:szCs w:val="32"/>
              <w:lang w:val="en-US" w:eastAsia="zh-CN"/>
            </w:rPr>
            <w:delText>新建3#冷库950平方米、4#冷库800平方米及冷库配电系统改造（含高低压配电柜、电缆线路铺设、应急供电装置），购置X光机1台</w:delText>
          </w:r>
        </w:del>
      </w:ins>
    </w:p>
    <w:p w14:paraId="4003357E">
      <w:pPr>
        <w:pageBreakBefore w:val="0"/>
        <w:kinsoku/>
        <w:wordWrap/>
        <w:overflowPunct/>
        <w:topLinePunct w:val="0"/>
        <w:autoSpaceDE/>
        <w:autoSpaceDN/>
        <w:bidi w:val="0"/>
        <w:adjustRightInd w:val="0"/>
        <w:snapToGrid w:val="0"/>
        <w:spacing w:line="240" w:lineRule="auto"/>
        <w:ind w:firstLine="0" w:firstLineChars="200"/>
        <w:textAlignment w:val="auto"/>
        <w:rPr>
          <w:ins w:id="1455" w:author="刘飞" w:date="2026-06-18T16:45:00Z"/>
          <w:del w:id="1456" w:author="鸡涌啊~" w:date="2026-07-02T08:44:48Z"/>
          <w:rFonts w:hint="eastAsia" w:ascii="Times New Roman" w:hAnsi="Times New Roman" w:eastAsia="仿宋" w:cs="Times New Roman"/>
          <w:color w:val="auto"/>
          <w:kern w:val="0"/>
          <w:sz w:val="32"/>
          <w:szCs w:val="32"/>
          <w:lang w:eastAsia="zh-CN"/>
        </w:rPr>
        <w:pPrChange w:id="1454" w:author="刘飞" w:date="2026-06-19T09:41:00Z">
          <w:pPr>
            <w:pageBreakBefore w:val="0"/>
            <w:kinsoku/>
            <w:wordWrap/>
            <w:overflowPunct/>
            <w:topLinePunct w:val="0"/>
            <w:autoSpaceDE/>
            <w:autoSpaceDN/>
            <w:bidi w:val="0"/>
            <w:adjustRightInd w:val="0"/>
            <w:snapToGrid w:val="0"/>
            <w:spacing w:line="600" w:lineRule="exact"/>
            <w:ind w:firstLine="643" w:firstLineChars="200"/>
            <w:textAlignment w:val="auto"/>
          </w:pPr>
        </w:pPrChange>
      </w:pPr>
      <w:ins w:id="1457" w:author="刘飞" w:date="2026-06-18T16:45:00Z">
        <w:del w:id="1458" w:author="鸡涌啊~" w:date="2026-07-02T08:44:48Z">
          <w:r>
            <w:rPr>
              <w:rFonts w:hint="default" w:ascii="Times New Roman" w:hAnsi="Times New Roman" w:eastAsia="仿宋_GB2312" w:cs="Times New Roman"/>
              <w:b/>
              <w:bCs/>
              <w:color w:val="auto"/>
              <w:sz w:val="32"/>
              <w:szCs w:val="32"/>
            </w:rPr>
            <w:delText>支持环节及解决的短板弱项：</w:delText>
          </w:r>
        </w:del>
      </w:ins>
      <w:ins w:id="1459" w:author="刘飞" w:date="2026-06-18T16:45:00Z">
        <w:del w:id="1460" w:author="鸡涌啊~" w:date="2026-07-02T08:44:48Z">
          <w:r>
            <w:rPr>
              <w:rFonts w:hint="default" w:ascii="Times New Roman" w:hAnsi="Times New Roman" w:eastAsia="仿宋" w:cs="Times New Roman"/>
              <w:bCs/>
              <w:color w:val="auto"/>
              <w:sz w:val="32"/>
              <w:szCs w:val="32"/>
            </w:rPr>
            <w:delText>重点</w:delText>
          </w:r>
        </w:del>
      </w:ins>
      <w:ins w:id="1461" w:author="刘飞" w:date="2026-06-18T16:45:00Z">
        <w:del w:id="1462" w:author="鸡涌啊~" w:date="2026-07-02T08:44:48Z">
          <w:r>
            <w:rPr>
              <w:rFonts w:hint="default" w:ascii="Times New Roman" w:hAnsi="Times New Roman" w:eastAsia="仿宋" w:cs="Times New Roman"/>
              <w:color w:val="auto"/>
              <w:kern w:val="0"/>
              <w:sz w:val="32"/>
              <w:szCs w:val="32"/>
            </w:rPr>
            <w:delText>支持</w:delText>
          </w:r>
        </w:del>
      </w:ins>
      <w:ins w:id="1463" w:author="刘飞" w:date="2026-06-18T16:45:00Z">
        <w:del w:id="1464" w:author="鸡涌啊~" w:date="2026-07-02T08:44:48Z">
          <w:r>
            <w:rPr>
              <w:rFonts w:hint="eastAsia" w:ascii="Times New Roman" w:hAnsi="Times New Roman" w:eastAsia="仿宋" w:cs="Times New Roman"/>
              <w:color w:val="auto"/>
              <w:kern w:val="0"/>
              <w:sz w:val="32"/>
              <w:szCs w:val="32"/>
              <w:lang w:val="en-US" w:eastAsia="zh-CN"/>
            </w:rPr>
            <w:delText>产品仓储</w:delText>
          </w:r>
        </w:del>
      </w:ins>
      <w:ins w:id="1465" w:author="刘飞" w:date="2026-06-18T16:45:00Z">
        <w:del w:id="1466" w:author="鸡涌啊~" w:date="2026-07-02T08:44:48Z">
          <w:r>
            <w:rPr>
              <w:rFonts w:hint="eastAsia" w:ascii="Times New Roman" w:hAnsi="Times New Roman" w:eastAsia="仿宋" w:cs="Times New Roman"/>
              <w:color w:val="auto"/>
              <w:kern w:val="0"/>
              <w:sz w:val="32"/>
              <w:szCs w:val="32"/>
              <w:lang w:eastAsia="zh-CN"/>
            </w:rPr>
            <w:delText>能力提升，解决仓容不足的短板。</w:delText>
          </w:r>
        </w:del>
      </w:ins>
    </w:p>
    <w:p w14:paraId="790F1FEA">
      <w:pPr>
        <w:pStyle w:val="6"/>
        <w:pageBreakBefore w:val="0"/>
        <w:kinsoku/>
        <w:wordWrap/>
        <w:overflowPunct/>
        <w:topLinePunct w:val="0"/>
        <w:autoSpaceDE/>
        <w:autoSpaceDN/>
        <w:bidi w:val="0"/>
        <w:spacing w:line="240" w:lineRule="auto"/>
        <w:ind w:left="0" w:leftChars="0" w:firstLine="0" w:firstLineChars="200"/>
        <w:textAlignment w:val="auto"/>
        <w:rPr>
          <w:ins w:id="1468" w:author="刘飞" w:date="2026-06-18T16:45:00Z"/>
          <w:del w:id="1469" w:author="鸡涌啊~" w:date="2026-07-02T08:44:48Z"/>
          <w:rFonts w:hint="default" w:ascii="Times New Roman" w:hAnsi="Times New Roman" w:eastAsia="仿宋_GB2312" w:cs="Times New Roman"/>
          <w:b/>
          <w:bCs/>
          <w:color w:val="auto"/>
          <w:sz w:val="32"/>
          <w:szCs w:val="32"/>
          <w:lang w:val="en-US" w:eastAsia="zh-CN"/>
        </w:rPr>
        <w:pPrChange w:id="1467" w:author="刘飞" w:date="2026-06-19T09:41:00Z">
          <w:pPr>
            <w:pStyle w:val="6"/>
            <w:pageBreakBefore w:val="0"/>
            <w:kinsoku/>
            <w:wordWrap/>
            <w:overflowPunct/>
            <w:topLinePunct w:val="0"/>
            <w:autoSpaceDE/>
            <w:autoSpaceDN/>
            <w:bidi w:val="0"/>
            <w:spacing w:line="600" w:lineRule="exact"/>
            <w:ind w:left="0" w:leftChars="0" w:firstLine="643" w:firstLineChars="200"/>
            <w:textAlignment w:val="auto"/>
          </w:pPr>
        </w:pPrChange>
      </w:pPr>
      <w:ins w:id="1470" w:author="刘飞" w:date="2026-06-18T16:45:00Z">
        <w:del w:id="1471" w:author="鸡涌啊~" w:date="2026-07-02T08:44:48Z">
          <w:r>
            <w:rPr>
              <w:rFonts w:hint="default" w:ascii="Times New Roman" w:hAnsi="Times New Roman" w:eastAsia="仿宋_GB2312" w:cs="Times New Roman"/>
              <w:b/>
              <w:bCs/>
              <w:color w:val="auto"/>
              <w:sz w:val="32"/>
              <w:szCs w:val="32"/>
            </w:rPr>
            <w:delText>建设地点：</w:delText>
          </w:r>
        </w:del>
      </w:ins>
      <w:ins w:id="1472" w:author="刘飞" w:date="2026-06-18T16:45:00Z">
        <w:del w:id="1473" w:author="鸡涌啊~" w:date="2026-07-02T08:44:48Z">
          <w:r>
            <w:rPr>
              <w:rFonts w:hint="eastAsia" w:ascii="Times New Roman" w:hAnsi="Times New Roman" w:eastAsia="仿宋_GB2312" w:cs="Times New Roman"/>
              <w:b/>
              <w:bCs/>
              <w:color w:val="auto"/>
              <w:sz w:val="32"/>
              <w:szCs w:val="32"/>
              <w:lang w:val="en-US" w:eastAsia="zh-CN"/>
            </w:rPr>
            <w:delText>淮南市</w:delText>
          </w:r>
        </w:del>
      </w:ins>
      <w:ins w:id="1474" w:author="刘飞" w:date="2026-06-18T16:45:00Z">
        <w:del w:id="1475" w:author="鸡涌啊~" w:date="2026-07-02T08:44:48Z">
          <w:r>
            <w:rPr>
              <w:rFonts w:hint="default" w:ascii="Times New Roman" w:hAnsi="Times New Roman" w:eastAsia="仿宋_GB2312" w:cs="Times New Roman"/>
              <w:b/>
              <w:bCs/>
              <w:color w:val="auto"/>
              <w:sz w:val="32"/>
              <w:szCs w:val="32"/>
            </w:rPr>
            <w:delText>寿县</w:delText>
          </w:r>
        </w:del>
      </w:ins>
      <w:ins w:id="1476" w:author="刘飞" w:date="2026-06-18T16:45:00Z">
        <w:del w:id="1477" w:author="鸡涌啊~" w:date="2026-07-02T08:44:48Z">
          <w:r>
            <w:rPr>
              <w:rFonts w:hint="eastAsia" w:ascii="Times New Roman" w:hAnsi="Times New Roman" w:eastAsia="仿宋_GB2312" w:cs="Times New Roman"/>
              <w:b/>
              <w:bCs/>
              <w:color w:val="auto"/>
              <w:sz w:val="32"/>
              <w:szCs w:val="32"/>
              <w:lang w:val="en-US" w:eastAsia="zh-CN"/>
            </w:rPr>
            <w:delText>寿春镇九龙双桥拓展区</w:delText>
          </w:r>
        </w:del>
      </w:ins>
    </w:p>
    <w:p w14:paraId="08D99976">
      <w:pPr>
        <w:pStyle w:val="6"/>
        <w:pageBreakBefore w:val="0"/>
        <w:kinsoku/>
        <w:wordWrap/>
        <w:overflowPunct/>
        <w:topLinePunct w:val="0"/>
        <w:autoSpaceDE/>
        <w:autoSpaceDN/>
        <w:bidi w:val="0"/>
        <w:spacing w:line="240" w:lineRule="auto"/>
        <w:ind w:left="0" w:leftChars="0" w:firstLine="0" w:firstLineChars="200"/>
        <w:textAlignment w:val="auto"/>
        <w:rPr>
          <w:ins w:id="1479" w:author="刘飞" w:date="2026-06-18T16:45:00Z"/>
          <w:del w:id="1480" w:author="鸡涌啊~" w:date="2026-07-02T08:44:48Z"/>
          <w:rFonts w:hint="default" w:ascii="Times New Roman" w:hAnsi="Times New Roman" w:eastAsia="仿宋_GB2312" w:cs="Times New Roman"/>
          <w:color w:val="auto"/>
          <w:kern w:val="0"/>
          <w:sz w:val="32"/>
          <w:szCs w:val="32"/>
        </w:rPr>
        <w:pPrChange w:id="1478" w:author="刘飞" w:date="2026-06-19T09:41:00Z">
          <w:pPr>
            <w:pStyle w:val="6"/>
            <w:pageBreakBefore w:val="0"/>
            <w:kinsoku/>
            <w:wordWrap/>
            <w:overflowPunct/>
            <w:topLinePunct w:val="0"/>
            <w:autoSpaceDE/>
            <w:autoSpaceDN/>
            <w:bidi w:val="0"/>
            <w:spacing w:line="600" w:lineRule="exact"/>
            <w:ind w:left="0" w:leftChars="0" w:firstLine="643" w:firstLineChars="200"/>
            <w:textAlignment w:val="auto"/>
          </w:pPr>
        </w:pPrChange>
      </w:pPr>
      <w:ins w:id="1481" w:author="刘飞" w:date="2026-06-18T16:45:00Z">
        <w:del w:id="1482" w:author="鸡涌啊~" w:date="2026-07-02T08:44:48Z">
          <w:r>
            <w:rPr>
              <w:rFonts w:hint="default" w:ascii="Times New Roman" w:hAnsi="Times New Roman" w:eastAsia="仿宋_GB2312" w:cs="Times New Roman"/>
              <w:b/>
              <w:bCs/>
              <w:color w:val="auto"/>
              <w:sz w:val="32"/>
              <w:szCs w:val="32"/>
            </w:rPr>
            <w:delText>建设时限：</w:delText>
          </w:r>
        </w:del>
      </w:ins>
      <w:ins w:id="1483" w:author="刘飞" w:date="2026-06-18T16:45:00Z">
        <w:del w:id="1484" w:author="鸡涌啊~" w:date="2026-07-02T08:44:48Z">
          <w:r>
            <w:rPr>
              <w:rFonts w:hint="default" w:ascii="Times New Roman" w:hAnsi="Times New Roman" w:eastAsia="仿宋_GB2312" w:cs="Times New Roman"/>
              <w:color w:val="auto"/>
              <w:kern w:val="0"/>
              <w:sz w:val="32"/>
              <w:szCs w:val="32"/>
            </w:rPr>
            <w:delText>202</w:delText>
          </w:r>
        </w:del>
      </w:ins>
      <w:ins w:id="1485" w:author="刘飞" w:date="2026-06-18T16:45:00Z">
        <w:del w:id="1486" w:author="鸡涌啊~" w:date="2026-07-02T08:44:48Z">
          <w:r>
            <w:rPr>
              <w:rFonts w:hint="eastAsia" w:ascii="Times New Roman" w:hAnsi="Times New Roman" w:eastAsia="仿宋_GB2312" w:cs="Times New Roman"/>
              <w:color w:val="auto"/>
              <w:kern w:val="0"/>
              <w:sz w:val="32"/>
              <w:szCs w:val="32"/>
              <w:lang w:val="en-US" w:eastAsia="zh-CN"/>
            </w:rPr>
            <w:delText>6</w:delText>
          </w:r>
        </w:del>
      </w:ins>
      <w:ins w:id="1487" w:author="刘飞" w:date="2026-06-18T16:45:00Z">
        <w:del w:id="1488" w:author="鸡涌啊~" w:date="2026-07-02T08:44:48Z">
          <w:r>
            <w:rPr>
              <w:rFonts w:hint="default" w:ascii="Times New Roman" w:hAnsi="Times New Roman" w:eastAsia="仿宋_GB2312" w:cs="Times New Roman"/>
              <w:color w:val="auto"/>
              <w:kern w:val="0"/>
              <w:sz w:val="32"/>
              <w:szCs w:val="32"/>
            </w:rPr>
            <w:delText>年</w:delText>
          </w:r>
        </w:del>
      </w:ins>
      <w:ins w:id="1489" w:author="刘飞" w:date="2026-06-18T16:45:00Z">
        <w:del w:id="1490" w:author="鸡涌啊~" w:date="2026-07-02T08:44:48Z">
          <w:r>
            <w:rPr>
              <w:rFonts w:hint="eastAsia" w:ascii="Times New Roman" w:hAnsi="Times New Roman" w:eastAsia="仿宋_GB2312" w:cs="Times New Roman"/>
              <w:color w:val="auto"/>
              <w:kern w:val="0"/>
              <w:sz w:val="32"/>
              <w:szCs w:val="32"/>
              <w:lang w:val="en-US" w:eastAsia="zh-CN"/>
            </w:rPr>
            <w:delText>1</w:delText>
          </w:r>
        </w:del>
      </w:ins>
      <w:ins w:id="1491" w:author="刘飞" w:date="2026-06-18T16:45:00Z">
        <w:del w:id="1492" w:author="鸡涌啊~" w:date="2026-07-02T08:44:48Z">
          <w:r>
            <w:rPr>
              <w:rFonts w:hint="default" w:ascii="Times New Roman" w:hAnsi="Times New Roman" w:eastAsia="仿宋_GB2312" w:cs="Times New Roman"/>
              <w:color w:val="auto"/>
              <w:kern w:val="0"/>
              <w:sz w:val="32"/>
              <w:szCs w:val="32"/>
            </w:rPr>
            <w:delText>月</w:delText>
          </w:r>
        </w:del>
      </w:ins>
      <w:ins w:id="1493" w:author="刘飞" w:date="2026-06-18T16:45:00Z">
        <w:del w:id="1494" w:author="鸡涌啊~" w:date="2026-07-02T08:44:48Z">
          <w:r>
            <w:rPr>
              <w:rFonts w:hint="eastAsia" w:ascii="Times New Roman" w:hAnsi="Times New Roman" w:eastAsia="仿宋_GB2312" w:cs="Times New Roman"/>
              <w:color w:val="auto"/>
              <w:kern w:val="0"/>
              <w:sz w:val="32"/>
              <w:szCs w:val="32"/>
              <w:lang w:val="en-US" w:eastAsia="zh-CN"/>
            </w:rPr>
            <w:delText>-</w:delText>
          </w:r>
        </w:del>
      </w:ins>
      <w:ins w:id="1495" w:author="刘飞" w:date="2026-06-18T16:45:00Z">
        <w:del w:id="1496" w:author="鸡涌啊~" w:date="2026-07-02T08:44:48Z">
          <w:r>
            <w:rPr>
              <w:rFonts w:hint="default" w:ascii="Times New Roman" w:hAnsi="Times New Roman" w:eastAsia="仿宋_GB2312" w:cs="Times New Roman"/>
              <w:color w:val="auto"/>
              <w:kern w:val="0"/>
              <w:sz w:val="32"/>
              <w:szCs w:val="32"/>
            </w:rPr>
            <w:delText>202</w:delText>
          </w:r>
        </w:del>
      </w:ins>
      <w:ins w:id="1497" w:author="刘飞" w:date="2026-06-18T16:45:00Z">
        <w:del w:id="1498" w:author="鸡涌啊~" w:date="2026-07-02T08:44:48Z">
          <w:r>
            <w:rPr>
              <w:rFonts w:hint="eastAsia" w:ascii="Times New Roman" w:hAnsi="Times New Roman" w:eastAsia="仿宋_GB2312" w:cs="Times New Roman"/>
              <w:color w:val="auto"/>
              <w:kern w:val="0"/>
              <w:sz w:val="32"/>
              <w:szCs w:val="32"/>
              <w:lang w:val="en-US" w:eastAsia="zh-CN"/>
            </w:rPr>
            <w:delText>6</w:delText>
          </w:r>
        </w:del>
      </w:ins>
      <w:ins w:id="1499" w:author="刘飞" w:date="2026-06-18T16:45:00Z">
        <w:del w:id="1500" w:author="鸡涌啊~" w:date="2026-07-02T08:44:48Z">
          <w:r>
            <w:rPr>
              <w:rFonts w:hint="default" w:ascii="Times New Roman" w:hAnsi="Times New Roman" w:eastAsia="仿宋_GB2312" w:cs="Times New Roman"/>
              <w:color w:val="auto"/>
              <w:kern w:val="0"/>
              <w:sz w:val="32"/>
              <w:szCs w:val="32"/>
            </w:rPr>
            <w:delText>年1</w:delText>
          </w:r>
        </w:del>
      </w:ins>
      <w:ins w:id="1501" w:author="刘飞" w:date="2026-06-18T16:45:00Z">
        <w:del w:id="1502" w:author="鸡涌啊~" w:date="2026-07-02T08:44:48Z">
          <w:r>
            <w:rPr>
              <w:rFonts w:hint="eastAsia" w:ascii="Times New Roman" w:hAnsi="Times New Roman" w:eastAsia="仿宋_GB2312" w:cs="Times New Roman"/>
              <w:color w:val="auto"/>
              <w:kern w:val="0"/>
              <w:sz w:val="32"/>
              <w:szCs w:val="32"/>
              <w:lang w:val="en-US" w:eastAsia="zh-CN"/>
            </w:rPr>
            <w:delText>2</w:delText>
          </w:r>
        </w:del>
      </w:ins>
      <w:ins w:id="1503" w:author="刘飞" w:date="2026-06-18T16:45:00Z">
        <w:del w:id="1504" w:author="鸡涌啊~" w:date="2026-07-02T08:44:48Z">
          <w:r>
            <w:rPr>
              <w:rFonts w:hint="default" w:ascii="Times New Roman" w:hAnsi="Times New Roman" w:eastAsia="仿宋_GB2312" w:cs="Times New Roman"/>
              <w:color w:val="auto"/>
              <w:kern w:val="0"/>
              <w:sz w:val="32"/>
              <w:szCs w:val="32"/>
            </w:rPr>
            <w:delText>月</w:delText>
          </w:r>
        </w:del>
      </w:ins>
    </w:p>
    <w:p w14:paraId="66C404F3">
      <w:pPr>
        <w:pageBreakBefore w:val="0"/>
        <w:kinsoku/>
        <w:wordWrap/>
        <w:overflowPunct/>
        <w:topLinePunct w:val="0"/>
        <w:autoSpaceDE/>
        <w:autoSpaceDN/>
        <w:bidi w:val="0"/>
        <w:spacing w:line="240" w:lineRule="auto"/>
        <w:ind w:firstLine="0" w:firstLineChars="200"/>
        <w:textAlignment w:val="auto"/>
        <w:rPr>
          <w:ins w:id="1506" w:author="刘飞" w:date="2026-06-18T16:45:00Z"/>
          <w:del w:id="1507" w:author="鸡涌啊~" w:date="2026-07-02T08:44:48Z"/>
          <w:rFonts w:hint="default" w:ascii="Times New Roman" w:hAnsi="Times New Roman" w:eastAsia="仿宋_GB2312" w:cs="Times New Roman"/>
          <w:color w:val="auto"/>
          <w:kern w:val="0"/>
          <w:sz w:val="32"/>
          <w:szCs w:val="32"/>
        </w:rPr>
        <w:pPrChange w:id="1505"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508" w:author="刘飞" w:date="2026-06-18T16:45:00Z">
        <w:del w:id="1509" w:author="鸡涌啊~" w:date="2026-07-02T08:44:48Z">
          <w:r>
            <w:rPr>
              <w:rFonts w:hint="default" w:ascii="Times New Roman" w:hAnsi="Times New Roman" w:eastAsia="仿宋_GB2312" w:cs="Times New Roman"/>
              <w:b/>
              <w:bCs/>
              <w:color w:val="auto"/>
              <w:sz w:val="32"/>
              <w:szCs w:val="32"/>
            </w:rPr>
            <w:delText>资金</w:delText>
          </w:r>
        </w:del>
      </w:ins>
      <w:ins w:id="1510" w:author="刘飞" w:date="2026-06-18T16:45:00Z">
        <w:del w:id="1511" w:author="鸡涌啊~" w:date="2026-07-02T08:44:48Z">
          <w:r>
            <w:rPr>
              <w:rFonts w:hint="eastAsia" w:ascii="Times New Roman" w:hAnsi="Times New Roman" w:eastAsia="仿宋_GB2312" w:cs="Times New Roman"/>
              <w:b/>
              <w:bCs/>
              <w:color w:val="auto"/>
              <w:sz w:val="32"/>
              <w:szCs w:val="32"/>
              <w:lang w:val="en-US" w:eastAsia="zh-CN"/>
            </w:rPr>
            <w:delText>分配情况</w:delText>
          </w:r>
        </w:del>
      </w:ins>
      <w:ins w:id="1512" w:author="刘飞" w:date="2026-06-18T16:45:00Z">
        <w:del w:id="1513" w:author="鸡涌啊~" w:date="2026-07-02T08:44:48Z">
          <w:r>
            <w:rPr>
              <w:rFonts w:hint="default" w:ascii="Times New Roman" w:hAnsi="Times New Roman" w:eastAsia="仿宋_GB2312" w:cs="Times New Roman"/>
              <w:b/>
              <w:bCs/>
              <w:color w:val="auto"/>
              <w:sz w:val="32"/>
              <w:szCs w:val="32"/>
            </w:rPr>
            <w:delText>：</w:delText>
          </w:r>
        </w:del>
      </w:ins>
      <w:ins w:id="1514" w:author="刘飞" w:date="2026-06-18T16:45:00Z">
        <w:del w:id="1515" w:author="鸡涌啊~" w:date="2026-07-02T08:44:48Z">
          <w:r>
            <w:rPr>
              <w:rFonts w:hint="default" w:ascii="Times New Roman" w:hAnsi="Times New Roman" w:eastAsia="仿宋_GB2312" w:cs="Times New Roman"/>
              <w:color w:val="auto"/>
              <w:kern w:val="0"/>
              <w:sz w:val="32"/>
              <w:szCs w:val="32"/>
            </w:rPr>
            <w:delText>项目建设总投资</w:delText>
          </w:r>
        </w:del>
      </w:ins>
      <w:ins w:id="1516" w:author="刘飞" w:date="2026-06-18T16:45:00Z">
        <w:del w:id="1517" w:author="鸡涌啊~" w:date="2026-07-02T08:44:48Z">
          <w:r>
            <w:rPr>
              <w:rFonts w:hint="eastAsia" w:ascii="Times New Roman" w:hAnsi="Times New Roman" w:eastAsia="仿宋_GB2312" w:cs="Times New Roman"/>
              <w:color w:val="auto"/>
              <w:kern w:val="0"/>
              <w:sz w:val="32"/>
              <w:szCs w:val="32"/>
              <w:lang w:val="en-US" w:eastAsia="zh-CN"/>
            </w:rPr>
            <w:delText>880</w:delText>
          </w:r>
        </w:del>
      </w:ins>
      <w:ins w:id="1518" w:author="刘飞" w:date="2026-06-18T16:45:00Z">
        <w:del w:id="1519" w:author="鸡涌啊~" w:date="2026-07-02T08:44:48Z">
          <w:r>
            <w:rPr>
              <w:rFonts w:hint="default" w:ascii="Times New Roman" w:hAnsi="Times New Roman" w:eastAsia="仿宋_GB2312" w:cs="Times New Roman"/>
              <w:color w:val="auto"/>
              <w:kern w:val="0"/>
              <w:sz w:val="32"/>
              <w:szCs w:val="32"/>
            </w:rPr>
            <w:delText>万元，其中中央财政资金</w:delText>
          </w:r>
        </w:del>
      </w:ins>
      <w:ins w:id="1520" w:author="刘飞" w:date="2026-06-18T16:45:00Z">
        <w:del w:id="1521" w:author="鸡涌啊~" w:date="2026-07-02T08:44:48Z">
          <w:r>
            <w:rPr>
              <w:rFonts w:hint="eastAsia" w:ascii="Times New Roman" w:hAnsi="Times New Roman" w:eastAsia="仿宋_GB2312" w:cs="Times New Roman"/>
              <w:color w:val="auto"/>
              <w:kern w:val="0"/>
              <w:sz w:val="32"/>
              <w:szCs w:val="32"/>
              <w:lang w:val="en-US" w:eastAsia="zh-CN"/>
            </w:rPr>
            <w:delText>200</w:delText>
          </w:r>
        </w:del>
      </w:ins>
      <w:ins w:id="1522" w:author="刘飞" w:date="2026-06-18T16:45:00Z">
        <w:del w:id="1523" w:author="鸡涌啊~" w:date="2026-07-02T08:44:48Z">
          <w:r>
            <w:rPr>
              <w:rFonts w:hint="default" w:ascii="Times New Roman" w:hAnsi="Times New Roman" w:eastAsia="仿宋_GB2312" w:cs="Times New Roman"/>
              <w:color w:val="auto"/>
              <w:kern w:val="0"/>
              <w:sz w:val="32"/>
              <w:szCs w:val="32"/>
            </w:rPr>
            <w:delText>万元，企业自筹</w:delText>
          </w:r>
        </w:del>
      </w:ins>
      <w:ins w:id="1524" w:author="刘飞" w:date="2026-06-18T16:45:00Z">
        <w:del w:id="1525" w:author="鸡涌啊~" w:date="2026-07-02T08:44:48Z">
          <w:r>
            <w:rPr>
              <w:rFonts w:hint="eastAsia" w:ascii="Times New Roman" w:hAnsi="Times New Roman" w:eastAsia="仿宋_GB2312" w:cs="Times New Roman"/>
              <w:color w:val="auto"/>
              <w:kern w:val="0"/>
              <w:sz w:val="32"/>
              <w:szCs w:val="32"/>
              <w:lang w:val="en-US" w:eastAsia="zh-CN"/>
            </w:rPr>
            <w:delText>680</w:delText>
          </w:r>
        </w:del>
      </w:ins>
      <w:ins w:id="1526" w:author="刘飞" w:date="2026-06-18T16:45:00Z">
        <w:del w:id="1527" w:author="鸡涌啊~" w:date="2026-07-02T08:44:48Z">
          <w:r>
            <w:rPr>
              <w:rFonts w:hint="default" w:ascii="Times New Roman" w:hAnsi="Times New Roman" w:eastAsia="仿宋_GB2312" w:cs="Times New Roman"/>
              <w:color w:val="auto"/>
              <w:kern w:val="0"/>
              <w:sz w:val="32"/>
              <w:szCs w:val="32"/>
            </w:rPr>
            <w:delText>万元。</w:delText>
          </w:r>
        </w:del>
      </w:ins>
    </w:p>
    <w:p w14:paraId="7B531AA8">
      <w:pPr>
        <w:pageBreakBefore w:val="0"/>
        <w:kinsoku/>
        <w:wordWrap/>
        <w:overflowPunct/>
        <w:topLinePunct w:val="0"/>
        <w:autoSpaceDE/>
        <w:autoSpaceDN/>
        <w:bidi w:val="0"/>
        <w:spacing w:line="240" w:lineRule="auto"/>
        <w:ind w:firstLine="0" w:firstLineChars="200"/>
        <w:textAlignment w:val="auto"/>
        <w:rPr>
          <w:ins w:id="1529" w:author="刘飞" w:date="2026-06-18T16:45:00Z"/>
          <w:del w:id="1530" w:author="鸡涌啊~" w:date="2026-07-02T08:44:48Z"/>
          <w:rFonts w:hint="default" w:ascii="Times New Roman" w:hAnsi="Times New Roman" w:eastAsia="仿宋_GB2312" w:cs="Times New Roman"/>
          <w:color w:val="auto"/>
          <w:kern w:val="0"/>
          <w:sz w:val="32"/>
          <w:szCs w:val="32"/>
        </w:rPr>
        <w:pPrChange w:id="1528" w:author="刘飞" w:date="2026-06-19T09:41:00Z">
          <w:pPr>
            <w:pageBreakBefore w:val="0"/>
            <w:kinsoku/>
            <w:wordWrap/>
            <w:overflowPunct/>
            <w:topLinePunct w:val="0"/>
            <w:autoSpaceDE/>
            <w:autoSpaceDN/>
            <w:bidi w:val="0"/>
            <w:spacing w:line="560" w:lineRule="exact"/>
            <w:ind w:firstLine="643" w:firstLineChars="200"/>
            <w:textAlignment w:val="auto"/>
          </w:pPr>
        </w:pPrChange>
      </w:pPr>
      <w:ins w:id="1531" w:author="刘飞" w:date="2026-06-18T16:45:00Z">
        <w:del w:id="1532" w:author="鸡涌啊~" w:date="2026-07-02T08:44:48Z">
          <w:r>
            <w:rPr>
              <w:rFonts w:hint="eastAsia" w:ascii="Times New Roman" w:hAnsi="Times New Roman" w:eastAsia="仿宋_GB2312" w:cs="仿宋"/>
              <w:b/>
              <w:bCs/>
              <w:color w:val="auto"/>
              <w:sz w:val="32"/>
              <w:szCs w:val="32"/>
              <w:highlight w:val="none"/>
            </w:rPr>
            <w:delText>中央财政奖补资金支持的建设内容：</w:delText>
          </w:r>
        </w:del>
      </w:ins>
      <w:ins w:id="1533" w:author="刘飞" w:date="2026-06-18T16:45:00Z">
        <w:del w:id="1534" w:author="鸡涌啊~" w:date="2026-07-02T08:44:48Z">
          <w:r>
            <w:rPr>
              <w:rFonts w:hint="default" w:ascii="Times New Roman" w:hAnsi="Times New Roman" w:eastAsia="仿宋_GB2312" w:cs="Times New Roman"/>
              <w:b w:val="0"/>
              <w:bCs w:val="0"/>
              <w:color w:val="auto"/>
              <w:spacing w:val="-6"/>
              <w:sz w:val="32"/>
              <w:szCs w:val="32"/>
              <w:lang w:val="en-US" w:eastAsia="zh-CN"/>
            </w:rPr>
            <w:delText>新建3#冷库500平</w:delText>
          </w:r>
        </w:del>
      </w:ins>
      <w:ins w:id="1535" w:author="刘飞" w:date="2026-06-18T16:45:00Z">
        <w:del w:id="1536" w:author="鸡涌啊~" w:date="2026-07-02T08:44:48Z">
          <w:r>
            <w:rPr>
              <w:rFonts w:hint="eastAsia" w:ascii="Times New Roman" w:hAnsi="Times New Roman" w:eastAsia="仿宋_GB2312" w:cs="Times New Roman"/>
              <w:b w:val="0"/>
              <w:bCs w:val="0"/>
              <w:color w:val="auto"/>
              <w:spacing w:val="-6"/>
              <w:sz w:val="32"/>
              <w:szCs w:val="32"/>
              <w:lang w:val="en-US" w:eastAsia="zh-CN"/>
            </w:rPr>
            <w:delText>方米</w:delText>
          </w:r>
        </w:del>
      </w:ins>
      <w:ins w:id="1537" w:author="刘飞" w:date="2026-06-18T16:45:00Z">
        <w:del w:id="1538" w:author="鸡涌啊~" w:date="2026-07-02T08:44:48Z">
          <w:r>
            <w:rPr>
              <w:rFonts w:hint="eastAsia" w:ascii="Times New Roman" w:hAnsi="Times New Roman" w:eastAsia="仿宋_GB2312" w:cs="Times New Roman"/>
              <w:color w:val="auto"/>
              <w:kern w:val="0"/>
              <w:sz w:val="32"/>
              <w:szCs w:val="32"/>
              <w:lang w:val="en-US" w:eastAsia="zh-CN"/>
            </w:rPr>
            <w:delText>（包括</w:delText>
          </w:r>
        </w:del>
      </w:ins>
      <w:ins w:id="1539" w:author="刘飞" w:date="2026-06-18T16:45:00Z">
        <w:del w:id="1540" w:author="鸡涌啊~" w:date="2026-07-02T08:44:48Z">
          <w:r>
            <w:rPr>
              <w:rFonts w:hint="eastAsia" w:ascii="Times New Roman" w:hAnsi="Times New Roman" w:eastAsia="仿宋_GB2312" w:cs="Times New Roman"/>
              <w:color w:val="FF0000"/>
              <w:kern w:val="0"/>
              <w:sz w:val="32"/>
              <w:szCs w:val="32"/>
              <w:highlight w:val="none"/>
              <w:lang w:val="en-US" w:eastAsia="zh-CN"/>
            </w:rPr>
            <w:delText>冷库内冷库门、平衡窗、回暖间、通风管道、波纹管、保温板、冷库板、无缝钢管、电料及照明设施、配电房等</w:delText>
          </w:r>
        </w:del>
      </w:ins>
      <w:ins w:id="1541" w:author="刘飞" w:date="2026-06-18T16:45:00Z">
        <w:del w:id="1542" w:author="鸡涌啊~" w:date="2026-07-02T08:44:48Z">
          <w:r>
            <w:rPr>
              <w:rFonts w:hint="eastAsia" w:ascii="Times New Roman" w:hAnsi="Times New Roman" w:eastAsia="仿宋_GB2312" w:cs="Times New Roman"/>
              <w:color w:val="auto"/>
              <w:kern w:val="0"/>
              <w:sz w:val="32"/>
              <w:szCs w:val="32"/>
              <w:lang w:val="en-US" w:eastAsia="zh-CN"/>
            </w:rPr>
            <w:delText>）。</w:delText>
          </w:r>
        </w:del>
      </w:ins>
    </w:p>
    <w:p w14:paraId="5CE82A52">
      <w:pPr>
        <w:pageBreakBefore w:val="0"/>
        <w:kinsoku/>
        <w:wordWrap/>
        <w:overflowPunct/>
        <w:topLinePunct w:val="0"/>
        <w:autoSpaceDE/>
        <w:autoSpaceDN/>
        <w:bidi w:val="0"/>
        <w:spacing w:line="240" w:lineRule="auto"/>
        <w:ind w:firstLine="0" w:firstLineChars="200"/>
        <w:textAlignment w:val="auto"/>
        <w:rPr>
          <w:ins w:id="1544" w:author="刘飞" w:date="2026-06-18T16:45:00Z"/>
          <w:del w:id="1545" w:author="鸡涌啊~" w:date="2026-07-02T08:44:48Z"/>
          <w:rFonts w:hint="default" w:ascii="Times New Roman" w:hAnsi="Times New Roman" w:eastAsia="仿宋_GB2312" w:cs="Times New Roman"/>
          <w:b w:val="0"/>
          <w:bCs w:val="0"/>
          <w:color w:val="auto"/>
          <w:sz w:val="32"/>
          <w:szCs w:val="32"/>
        </w:rPr>
        <w:pPrChange w:id="1543"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546" w:author="刘飞" w:date="2026-06-18T16:45:00Z">
        <w:del w:id="1547" w:author="鸡涌啊~" w:date="2026-07-02T08:44:48Z">
          <w:r>
            <w:rPr>
              <w:rFonts w:hint="default" w:ascii="Times New Roman" w:hAnsi="Times New Roman" w:eastAsia="仿宋_GB2312" w:cs="Times New Roman"/>
              <w:b/>
              <w:bCs/>
              <w:color w:val="auto"/>
              <w:sz w:val="32"/>
              <w:szCs w:val="32"/>
            </w:rPr>
            <w:delText>项目效益：</w:delText>
          </w:r>
        </w:del>
      </w:ins>
      <w:ins w:id="1548" w:author="刘飞" w:date="2026-06-18T16:45:00Z">
        <w:del w:id="1549" w:author="鸡涌啊~" w:date="2026-07-02T08:44:48Z">
          <w:r>
            <w:rPr>
              <w:rFonts w:hint="default" w:ascii="Times New Roman" w:hAnsi="Times New Roman" w:eastAsia="仿宋_GB2312" w:cs="Times New Roman"/>
              <w:b w:val="0"/>
              <w:bCs w:val="0"/>
              <w:color w:val="auto"/>
              <w:sz w:val="32"/>
              <w:szCs w:val="32"/>
            </w:rPr>
            <w:delText>项目建成后，</w:delText>
          </w:r>
        </w:del>
      </w:ins>
      <w:ins w:id="1550" w:author="刘飞" w:date="2026-06-18T16:45:00Z">
        <w:del w:id="1551" w:author="鸡涌啊~" w:date="2026-07-02T08:44:48Z">
          <w:r>
            <w:rPr>
              <w:rFonts w:hint="eastAsia" w:ascii="Times New Roman" w:hAnsi="Times New Roman" w:eastAsia="仿宋_GB2312" w:cs="Times New Roman"/>
              <w:b w:val="0"/>
              <w:bCs w:val="0"/>
              <w:color w:val="auto"/>
              <w:sz w:val="32"/>
              <w:szCs w:val="32"/>
              <w:lang w:val="en-US" w:eastAsia="zh-CN"/>
            </w:rPr>
            <w:delText>预计</w:delText>
          </w:r>
        </w:del>
      </w:ins>
      <w:ins w:id="1552" w:author="刘飞" w:date="2026-06-18T16:45:00Z">
        <w:del w:id="1553" w:author="鸡涌啊~" w:date="2026-07-02T08:44:48Z">
          <w:r>
            <w:rPr>
              <w:rFonts w:hint="default" w:ascii="Times New Roman" w:hAnsi="Times New Roman" w:eastAsia="仿宋_GB2312" w:cs="Times New Roman"/>
              <w:b w:val="0"/>
              <w:bCs w:val="0"/>
              <w:color w:val="auto"/>
              <w:sz w:val="32"/>
              <w:szCs w:val="32"/>
            </w:rPr>
            <w:delText>新增冷库仓储容量6000吨，年冷链周转能力提升1.8万吨，带动当地农产品保鲜仓储产业发展，同时带动当地农民增收致富。其中联农带农：目前，以“龙头企业+合作社+家庭农场+基地+农户”方式带动就业35人，带动农户 400户，预计项目建成后，可新增吸纳农民就业人数20人，带动农户数量达到500余户、户均增收1500元以上。</w:delText>
          </w:r>
        </w:del>
      </w:ins>
    </w:p>
    <w:p w14:paraId="222125A0">
      <w:pPr>
        <w:pageBreakBefore w:val="0"/>
        <w:kinsoku/>
        <w:wordWrap/>
        <w:overflowPunct/>
        <w:topLinePunct w:val="0"/>
        <w:autoSpaceDE/>
        <w:autoSpaceDN/>
        <w:bidi w:val="0"/>
        <w:spacing w:line="240" w:lineRule="auto"/>
        <w:ind w:firstLine="0" w:firstLineChars="200"/>
        <w:textAlignment w:val="auto"/>
        <w:rPr>
          <w:ins w:id="1555" w:author="刘飞" w:date="2026-06-18T16:45:00Z"/>
          <w:del w:id="1556" w:author="鸡涌啊~" w:date="2026-07-02T08:44:48Z"/>
          <w:rFonts w:hint="default" w:ascii="Times New Roman" w:hAnsi="Times New Roman" w:cs="Times New Roman"/>
          <w:color w:val="auto"/>
        </w:rPr>
        <w:pPrChange w:id="1554"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557" w:author="刘飞" w:date="2026-06-18T16:45:00Z">
        <w:del w:id="1558" w:author="鸡涌啊~" w:date="2026-07-02T08:44:48Z">
          <w:r>
            <w:rPr>
              <w:rFonts w:hint="default" w:ascii="Times New Roman" w:hAnsi="Times New Roman" w:eastAsia="仿宋_GB2312" w:cs="Times New Roman"/>
              <w:b/>
              <w:bCs/>
              <w:color w:val="auto"/>
              <w:sz w:val="32"/>
              <w:szCs w:val="32"/>
            </w:rPr>
            <w:delText>要素保障：</w:delText>
          </w:r>
        </w:del>
      </w:ins>
      <w:ins w:id="1559" w:author="刘飞" w:date="2026-06-18T16:45:00Z">
        <w:del w:id="1560" w:author="鸡涌啊~" w:date="2026-07-02T08:44:48Z">
          <w:r>
            <w:rPr>
              <w:rFonts w:hint="eastAsia" w:ascii="Times New Roman" w:hAnsi="Times New Roman" w:eastAsia="仿宋_GB2312" w:cs="仿宋"/>
              <w:color w:val="auto"/>
              <w:sz w:val="32"/>
              <w:szCs w:val="32"/>
              <w:highlight w:val="none"/>
              <w:lang w:val="en-US" w:eastAsia="zh-CN"/>
            </w:rPr>
            <w:delText>该项目土地、环评、安全等审批已完备</w:delText>
          </w:r>
        </w:del>
      </w:ins>
      <w:ins w:id="1561" w:author="刘飞" w:date="2026-06-18T16:45:00Z">
        <w:del w:id="1562" w:author="鸡涌啊~" w:date="2026-07-02T08:44:48Z">
          <w:r>
            <w:rPr>
              <w:rFonts w:hint="default" w:ascii="Times New Roman" w:hAnsi="Times New Roman" w:eastAsia="仿宋_GB2312" w:cs="Times New Roman"/>
              <w:bCs/>
              <w:color w:val="auto"/>
              <w:sz w:val="32"/>
              <w:szCs w:val="32"/>
            </w:rPr>
            <w:delText>。</w:delText>
          </w:r>
        </w:del>
      </w:ins>
    </w:p>
    <w:p w14:paraId="541AAD56">
      <w:pPr>
        <w:pageBreakBefore w:val="0"/>
        <w:kinsoku/>
        <w:wordWrap/>
        <w:overflowPunct/>
        <w:topLinePunct w:val="0"/>
        <w:autoSpaceDE/>
        <w:autoSpaceDN/>
        <w:bidi w:val="0"/>
        <w:spacing w:line="240" w:lineRule="auto"/>
        <w:ind w:firstLine="0" w:firstLineChars="200"/>
        <w:textAlignment w:val="auto"/>
        <w:rPr>
          <w:ins w:id="1564" w:author="刘飞" w:date="2026-06-19T15:08:00Z"/>
          <w:del w:id="1565" w:author="鸡涌啊~" w:date="2026-07-02T08:44:48Z"/>
          <w:rFonts w:hint="eastAsia" w:ascii="Times New Roman" w:hAnsi="Times New Roman" w:eastAsia="仿宋_GB2312" w:cs="Times New Roman"/>
          <w:b w:val="0"/>
          <w:bCs w:val="0"/>
          <w:color w:val="auto"/>
          <w:sz w:val="21"/>
          <w:szCs w:val="21"/>
          <w:lang w:val="en-US" w:eastAsia="zh-CN"/>
        </w:rPr>
        <w:pPrChange w:id="1563" w:author="刘飞" w:date="2026-06-19T09:41:00Z">
          <w:pPr>
            <w:pageBreakBefore w:val="0"/>
            <w:kinsoku/>
            <w:wordWrap/>
            <w:overflowPunct/>
            <w:topLinePunct w:val="0"/>
            <w:autoSpaceDE/>
            <w:autoSpaceDN/>
            <w:bidi w:val="0"/>
            <w:spacing w:line="600" w:lineRule="exact"/>
            <w:ind w:firstLine="643" w:firstLineChars="200"/>
            <w:textAlignment w:val="auto"/>
          </w:pPr>
        </w:pPrChange>
      </w:pPr>
      <w:ins w:id="1566" w:author="刘飞" w:date="2026-06-18T16:45:00Z">
        <w:del w:id="1567" w:author="鸡涌啊~" w:date="2026-07-02T08:44:48Z">
          <w:r>
            <w:rPr>
              <w:rFonts w:hint="default" w:ascii="Times New Roman" w:hAnsi="Times New Roman" w:eastAsia="仿宋_GB2312" w:cs="Times New Roman"/>
              <w:b/>
              <w:bCs/>
              <w:color w:val="auto"/>
              <w:sz w:val="32"/>
              <w:szCs w:val="32"/>
            </w:rPr>
            <w:delText>项目</w:delText>
          </w:r>
        </w:del>
      </w:ins>
      <w:ins w:id="1568" w:author="刘飞" w:date="2026-06-18T16:45:00Z">
        <w:del w:id="1569" w:author="鸡涌啊~" w:date="2026-07-02T08:44:48Z">
          <w:r>
            <w:rPr>
              <w:rFonts w:hint="eastAsia" w:ascii="Times New Roman" w:hAnsi="Times New Roman" w:eastAsia="仿宋_GB2312" w:cs="Times New Roman"/>
              <w:b/>
              <w:bCs/>
              <w:color w:val="auto"/>
              <w:sz w:val="32"/>
              <w:szCs w:val="32"/>
              <w:lang w:val="en-US" w:eastAsia="zh-CN"/>
            </w:rPr>
            <w:delText>负责人</w:delText>
          </w:r>
        </w:del>
      </w:ins>
      <w:ins w:id="1570" w:author="刘飞" w:date="2026-06-18T16:45:00Z">
        <w:del w:id="1571" w:author="鸡涌啊~" w:date="2026-07-02T08:44:48Z">
          <w:r>
            <w:rPr>
              <w:rFonts w:hint="default" w:ascii="Times New Roman" w:hAnsi="Times New Roman" w:eastAsia="仿宋_GB2312" w:cs="Times New Roman"/>
              <w:b/>
              <w:bCs/>
              <w:color w:val="auto"/>
              <w:sz w:val="32"/>
              <w:szCs w:val="32"/>
            </w:rPr>
            <w:delText>：</w:delText>
          </w:r>
        </w:del>
      </w:ins>
      <w:ins w:id="1572" w:author="刘飞" w:date="2026-06-18T16:45:00Z">
        <w:del w:id="1573" w:author="鸡涌啊~" w:date="2026-07-02T08:44:48Z">
          <w:r>
            <w:rPr>
              <w:rFonts w:hint="eastAsia" w:ascii="Times New Roman" w:hAnsi="Times New Roman" w:eastAsia="仿宋_GB2312" w:cs="Times New Roman"/>
              <w:b w:val="0"/>
              <w:bCs w:val="0"/>
              <w:color w:val="auto"/>
              <w:sz w:val="32"/>
              <w:szCs w:val="32"/>
              <w:lang w:val="en-US" w:eastAsia="zh-CN"/>
            </w:rPr>
            <w:delText>程辉 董事长 15256420333</w:delText>
          </w:r>
        </w:del>
      </w:ins>
    </w:p>
    <w:p w14:paraId="7C3ACD81">
      <w:pPr>
        <w:pageBreakBefore w:val="0"/>
        <w:kinsoku/>
        <w:wordWrap/>
        <w:overflowPunct/>
        <w:topLinePunct w:val="0"/>
        <w:autoSpaceDE/>
        <w:autoSpaceDN/>
        <w:bidi w:val="0"/>
        <w:spacing w:line="240" w:lineRule="auto"/>
        <w:ind w:firstLine="0" w:firstLineChars="200"/>
        <w:textAlignment w:val="auto"/>
        <w:rPr>
          <w:ins w:id="1575" w:author="刘飞" w:date="2026-06-18T16:45:00Z"/>
          <w:del w:id="1576" w:author="鸡涌啊~" w:date="2026-07-02T08:44:48Z"/>
          <w:rFonts w:hint="eastAsia" w:ascii="Times New Roman" w:hAnsi="Times New Roman" w:eastAsia="仿宋_GB2312" w:cs="Times New Roman"/>
          <w:b w:val="0"/>
          <w:bCs w:val="0"/>
          <w:color w:val="auto"/>
          <w:sz w:val="21"/>
          <w:szCs w:val="21"/>
          <w:lang w:val="en-US" w:eastAsia="zh-CN"/>
          <w:rPrChange w:id="1577" w:author="刘飞" w:date="2026-06-19T15:08:00Z">
            <w:rPr>
              <w:ins w:id="1578" w:author="刘飞" w:date="2026-06-18T16:45:00Z"/>
              <w:del w:id="1579" w:author="鸡涌啊~" w:date="2026-07-02T08:44:48Z"/>
              <w:rFonts w:hint="eastAsia" w:ascii="Times New Roman" w:hAnsi="Times New Roman" w:eastAsia="仿宋_GB2312" w:cs="Times New Roman"/>
              <w:b w:val="0"/>
              <w:bCs w:val="0"/>
              <w:color w:val="auto"/>
              <w:sz w:val="32"/>
              <w:szCs w:val="32"/>
              <w:lang w:val="en-US" w:eastAsia="zh-CN"/>
            </w:rPr>
          </w:rPrChange>
        </w:rPr>
        <w:pPrChange w:id="1574" w:author="刘飞" w:date="2026-06-19T09:41:00Z">
          <w:pPr>
            <w:pageBreakBefore w:val="0"/>
            <w:kinsoku/>
            <w:wordWrap/>
            <w:overflowPunct/>
            <w:topLinePunct w:val="0"/>
            <w:autoSpaceDE/>
            <w:autoSpaceDN/>
            <w:bidi w:val="0"/>
            <w:spacing w:line="600" w:lineRule="exact"/>
            <w:ind w:firstLine="643" w:firstLineChars="200"/>
            <w:textAlignment w:val="auto"/>
          </w:pPr>
        </w:pPrChange>
      </w:pPr>
    </w:p>
    <w:p w14:paraId="5AE46288">
      <w:pPr>
        <w:ind w:firstLine="643" w:firstLineChars="200"/>
        <w:rPr>
          <w:ins w:id="1581" w:author="刘飞" w:date="2026-06-18T16:45:00Z"/>
          <w:del w:id="1582" w:author="鸡涌啊~" w:date="2026-07-02T08:44:48Z"/>
          <w:rFonts w:hint="eastAsia" w:ascii="Times New Roman" w:hAnsi="Times New Roman" w:eastAsia="仿宋_GB2312" w:cs="Times New Roman"/>
          <w:b/>
          <w:bCs/>
          <w:color w:val="auto"/>
          <w:sz w:val="32"/>
          <w:szCs w:val="32"/>
          <w:lang w:val="en-US" w:eastAsia="zh-CN"/>
        </w:rPr>
        <w:pPrChange w:id="1580" w:author="刘飞" w:date="2026-06-19T15:08:00Z">
          <w:pPr>
            <w:pStyle w:val="5"/>
          </w:pPr>
        </w:pPrChange>
      </w:pPr>
    </w:p>
    <w:p w14:paraId="5F8FDBEC">
      <w:pPr>
        <w:pStyle w:val="5"/>
        <w:pageBreakBefore w:val="0"/>
        <w:kinsoku/>
        <w:wordWrap/>
        <w:overflowPunct/>
        <w:topLinePunct w:val="0"/>
        <w:autoSpaceDE/>
        <w:autoSpaceDN/>
        <w:bidi w:val="0"/>
        <w:spacing w:line="240" w:lineRule="auto"/>
        <w:ind w:firstLine="0" w:firstLineChars="200"/>
        <w:textAlignment w:val="auto"/>
        <w:rPr>
          <w:ins w:id="1584" w:author="刘飞" w:date="2026-06-18T16:45:00Z"/>
          <w:del w:id="1585" w:author="鸡涌啊~" w:date="2026-07-02T08:44:48Z"/>
          <w:rFonts w:hint="eastAsia" w:ascii="Times New Roman" w:hAnsi="Times New Roman" w:eastAsia="楷体_GB2312" w:cs="楷体_GB2312"/>
          <w:b/>
          <w:bCs/>
          <w:color w:val="auto"/>
          <w:sz w:val="32"/>
          <w:szCs w:val="32"/>
          <w:lang w:val="en-US" w:eastAsia="zh-CN"/>
        </w:rPr>
        <w:pPrChange w:id="1583" w:author="刘飞" w:date="2026-06-19T09:41:00Z">
          <w:pPr>
            <w:pStyle w:val="5"/>
            <w:pageBreakBefore w:val="0"/>
            <w:kinsoku/>
            <w:wordWrap/>
            <w:overflowPunct/>
            <w:topLinePunct w:val="0"/>
            <w:autoSpaceDE/>
            <w:autoSpaceDN/>
            <w:bidi w:val="0"/>
            <w:spacing w:line="600" w:lineRule="exact"/>
            <w:ind w:firstLine="643" w:firstLineChars="200"/>
            <w:textAlignment w:val="auto"/>
          </w:pPr>
        </w:pPrChange>
      </w:pPr>
      <w:ins w:id="1586" w:author="刘飞" w:date="2026-06-18T16:45:00Z">
        <w:del w:id="1587" w:author="鸡涌啊~" w:date="2026-07-02T08:44:48Z">
          <w:r>
            <w:rPr>
              <w:rFonts w:hint="eastAsia" w:ascii="Times New Roman" w:hAnsi="Times New Roman" w:eastAsia="楷体_GB2312" w:cs="楷体_GB2312"/>
              <w:b/>
              <w:bCs/>
              <w:color w:val="auto"/>
              <w:sz w:val="32"/>
              <w:szCs w:val="32"/>
              <w:lang w:val="en-US" w:eastAsia="zh-CN"/>
            </w:rPr>
            <w:delText>4.年产2000吨豆制休闲食品生产加工项目</w:delText>
          </w:r>
        </w:del>
      </w:ins>
    </w:p>
    <w:p w14:paraId="0446FC49">
      <w:pPr>
        <w:spacing w:line="240" w:lineRule="auto"/>
        <w:ind w:firstLine="0" w:firstLineChars="200"/>
        <w:rPr>
          <w:ins w:id="1589" w:author="刘飞" w:date="2026-06-18T16:45:00Z"/>
          <w:del w:id="1590" w:author="鸡涌啊~" w:date="2026-07-02T08:44:48Z"/>
          <w:rFonts w:ascii="Times New Roman" w:hAnsi="Times New Roman" w:eastAsia="仿宋_GB2312"/>
          <w:b w:val="0"/>
          <w:bCs w:val="0"/>
          <w:color w:val="auto"/>
          <w:sz w:val="32"/>
          <w:szCs w:val="32"/>
        </w:rPr>
        <w:pPrChange w:id="1588" w:author="刘飞" w:date="2026-06-19T09:41:00Z">
          <w:pPr>
            <w:spacing w:line="600" w:lineRule="exact"/>
            <w:ind w:firstLine="643" w:firstLineChars="200"/>
          </w:pPr>
        </w:pPrChange>
      </w:pPr>
      <w:ins w:id="1591" w:author="刘飞" w:date="2026-06-18T16:45:00Z">
        <w:del w:id="1592" w:author="鸡涌啊~" w:date="2026-07-02T08:44:48Z">
          <w:r>
            <w:rPr>
              <w:rFonts w:ascii="Times New Roman" w:hAnsi="Times New Roman" w:eastAsia="仿宋_GB2312"/>
              <w:b/>
              <w:bCs/>
              <w:color w:val="auto"/>
              <w:sz w:val="32"/>
              <w:szCs w:val="32"/>
            </w:rPr>
            <w:delText>建设主体</w:delText>
          </w:r>
        </w:del>
      </w:ins>
      <w:ins w:id="1593" w:author="刘飞" w:date="2026-06-18T16:45:00Z">
        <w:del w:id="1594" w:author="鸡涌啊~" w:date="2026-07-02T08:44:48Z">
          <w:r>
            <w:rPr>
              <w:rFonts w:hint="eastAsia" w:ascii="Times New Roman" w:hAnsi="Times New Roman" w:eastAsia="仿宋_GB2312"/>
              <w:b/>
              <w:bCs/>
              <w:color w:val="auto"/>
              <w:sz w:val="32"/>
              <w:szCs w:val="32"/>
              <w:lang w:val="en-US" w:eastAsia="zh-CN"/>
            </w:rPr>
            <w:delText>名称</w:delText>
          </w:r>
        </w:del>
      </w:ins>
      <w:ins w:id="1595" w:author="刘飞" w:date="2026-06-18T16:45:00Z">
        <w:del w:id="1596" w:author="鸡涌啊~" w:date="2026-07-02T08:44:48Z">
          <w:r>
            <w:rPr>
              <w:rFonts w:ascii="Times New Roman" w:hAnsi="Times New Roman" w:eastAsia="仿宋_GB2312"/>
              <w:b/>
              <w:bCs/>
              <w:color w:val="auto"/>
              <w:sz w:val="32"/>
              <w:szCs w:val="32"/>
            </w:rPr>
            <w:delText>：</w:delText>
          </w:r>
        </w:del>
      </w:ins>
      <w:ins w:id="1597" w:author="刘飞" w:date="2026-06-18T16:45:00Z">
        <w:del w:id="1598" w:author="鸡涌啊~" w:date="2026-07-02T08:44:48Z">
          <w:r>
            <w:rPr>
              <w:rFonts w:hint="eastAsia" w:ascii="Times New Roman" w:hAnsi="Times New Roman" w:eastAsia="仿宋_GB2312"/>
              <w:b w:val="0"/>
              <w:bCs w:val="0"/>
              <w:color w:val="auto"/>
              <w:sz w:val="32"/>
              <w:szCs w:val="32"/>
            </w:rPr>
            <w:delText>安徽省寿县春申府食品有限公司</w:delText>
          </w:r>
        </w:del>
      </w:ins>
    </w:p>
    <w:p w14:paraId="53B0C136">
      <w:pPr>
        <w:spacing w:line="240" w:lineRule="auto"/>
        <w:ind w:firstLine="0" w:firstLineChars="200"/>
        <w:rPr>
          <w:ins w:id="1600" w:author="刘飞" w:date="2026-06-18T16:45:00Z"/>
          <w:del w:id="1601" w:author="鸡涌啊~" w:date="2026-07-02T08:44:48Z"/>
          <w:rFonts w:hint="default" w:ascii="Times New Roman" w:hAnsi="Times New Roman" w:eastAsia="仿宋_GB2312"/>
          <w:b w:val="0"/>
          <w:bCs w:val="0"/>
          <w:color w:val="auto"/>
          <w:sz w:val="32"/>
          <w:szCs w:val="32"/>
          <w:lang w:val="en-US" w:eastAsia="zh-CN"/>
        </w:rPr>
        <w:pPrChange w:id="1599" w:author="刘飞" w:date="2026-06-19T09:41:00Z">
          <w:pPr>
            <w:spacing w:line="560" w:lineRule="exact"/>
            <w:ind w:firstLine="643" w:firstLineChars="200"/>
          </w:pPr>
        </w:pPrChange>
      </w:pPr>
      <w:ins w:id="1602" w:author="刘飞" w:date="2026-06-18T16:45:00Z">
        <w:del w:id="1603" w:author="鸡涌啊~" w:date="2026-07-02T08:44:48Z">
          <w:r>
            <w:rPr>
              <w:rFonts w:hint="eastAsia" w:ascii="Times New Roman" w:hAnsi="Times New Roman" w:eastAsia="仿宋_GB2312" w:cs="仿宋"/>
              <w:b/>
              <w:bCs/>
              <w:color w:val="auto"/>
              <w:sz w:val="32"/>
              <w:szCs w:val="32"/>
              <w:highlight w:val="none"/>
              <w:lang w:val="en-US" w:eastAsia="zh-CN"/>
            </w:rPr>
            <w:delText>建设主体类型：</w:delText>
          </w:r>
        </w:del>
      </w:ins>
      <w:ins w:id="1604" w:author="刘飞" w:date="2026-06-18T16:45:00Z">
        <w:del w:id="1605" w:author="鸡涌啊~" w:date="2026-07-02T08:44:48Z">
          <w:r>
            <w:rPr>
              <w:rFonts w:hint="eastAsia" w:ascii="Times New Roman" w:hAnsi="Times New Roman" w:eastAsia="仿宋_GB2312"/>
              <w:b w:val="0"/>
              <w:bCs w:val="0"/>
              <w:color w:val="auto"/>
              <w:sz w:val="32"/>
              <w:szCs w:val="32"/>
              <w:lang w:val="en-US" w:eastAsia="zh-CN"/>
            </w:rPr>
            <w:delText>民营企业</w:delText>
          </w:r>
        </w:del>
      </w:ins>
    </w:p>
    <w:p w14:paraId="623AA873">
      <w:pPr>
        <w:spacing w:line="240" w:lineRule="auto"/>
        <w:ind w:firstLine="0" w:firstLineChars="200"/>
        <w:rPr>
          <w:ins w:id="1607" w:author="刘飞" w:date="2026-06-18T16:45:00Z"/>
          <w:del w:id="1608" w:author="鸡涌啊~" w:date="2026-07-02T08:44:48Z"/>
          <w:rFonts w:ascii="Times New Roman" w:hAnsi="Times New Roman" w:eastAsia="仿宋_GB2312"/>
          <w:b w:val="0"/>
          <w:bCs w:val="0"/>
          <w:color w:val="auto"/>
          <w:kern w:val="0"/>
          <w:sz w:val="32"/>
          <w:szCs w:val="32"/>
        </w:rPr>
        <w:pPrChange w:id="1606" w:author="刘飞" w:date="2026-06-19T09:41:00Z">
          <w:pPr>
            <w:spacing w:line="600" w:lineRule="exact"/>
            <w:ind w:firstLine="643" w:firstLineChars="200"/>
          </w:pPr>
        </w:pPrChange>
      </w:pPr>
      <w:ins w:id="1609" w:author="刘飞" w:date="2026-06-18T16:45:00Z">
        <w:del w:id="1610" w:author="鸡涌啊~" w:date="2026-07-02T08:44:48Z">
          <w:r>
            <w:rPr>
              <w:rFonts w:ascii="Times New Roman" w:hAnsi="Times New Roman" w:eastAsia="仿宋_GB2312"/>
              <w:b/>
              <w:bCs/>
              <w:color w:val="auto"/>
              <w:sz w:val="32"/>
              <w:szCs w:val="32"/>
            </w:rPr>
            <w:delText>建设内容：</w:delText>
          </w:r>
        </w:del>
      </w:ins>
      <w:ins w:id="1611" w:author="刘飞" w:date="2026-06-18T16:45:00Z">
        <w:del w:id="1612" w:author="鸡涌啊~" w:date="2026-07-02T08:44:48Z">
          <w:r>
            <w:rPr>
              <w:rFonts w:hint="eastAsia" w:ascii="Times New Roman" w:hAnsi="Times New Roman" w:eastAsia="仿宋_GB2312"/>
              <w:b w:val="0"/>
              <w:bCs w:val="0"/>
              <w:color w:val="auto"/>
              <w:sz w:val="32"/>
              <w:szCs w:val="32"/>
              <w:lang w:eastAsia="zh-CN"/>
            </w:rPr>
            <w:delText>新建黄豆饼、油炸豆渣丸子生产线2条（包含：浸泡设备2套、油炸设备2套、传输设备2套、冷却设备2套、速冻设备1套、包装设备2套以及生产线用到的辅助设备和生产平台等）；研发中心配套设备等。改建豆制品生产车间1100m²；购置物流冷藏车辆2辆、改建仓库600m²以及研发中心建设等。</w:delText>
          </w:r>
        </w:del>
      </w:ins>
    </w:p>
    <w:p w14:paraId="5D68D9A5">
      <w:pPr>
        <w:adjustRightInd w:val="0"/>
        <w:snapToGrid w:val="0"/>
        <w:spacing w:line="240" w:lineRule="auto"/>
        <w:ind w:firstLine="0" w:firstLineChars="200"/>
        <w:rPr>
          <w:ins w:id="1614" w:author="刘飞" w:date="2026-06-18T16:45:00Z"/>
          <w:del w:id="1615" w:author="鸡涌啊~" w:date="2026-07-02T08:44:48Z"/>
          <w:rFonts w:ascii="Times New Roman" w:hAnsi="Times New Roman" w:eastAsia="仿宋"/>
          <w:color w:val="auto"/>
          <w:kern w:val="0"/>
          <w:sz w:val="32"/>
          <w:szCs w:val="32"/>
        </w:rPr>
        <w:pPrChange w:id="1613" w:author="刘飞" w:date="2026-06-19T09:41:00Z">
          <w:pPr>
            <w:adjustRightInd w:val="0"/>
            <w:snapToGrid w:val="0"/>
            <w:spacing w:line="600" w:lineRule="exact"/>
            <w:ind w:firstLine="643" w:firstLineChars="200"/>
          </w:pPr>
        </w:pPrChange>
      </w:pPr>
      <w:ins w:id="1616" w:author="刘飞" w:date="2026-06-18T16:45:00Z">
        <w:del w:id="1617" w:author="鸡涌啊~" w:date="2026-07-02T08:44:48Z">
          <w:r>
            <w:rPr>
              <w:rFonts w:ascii="Times New Roman" w:hAnsi="Times New Roman" w:eastAsia="仿宋_GB2312"/>
              <w:b/>
              <w:bCs/>
              <w:color w:val="auto"/>
              <w:sz w:val="32"/>
              <w:szCs w:val="32"/>
            </w:rPr>
            <w:delText>支持环节及解决的短板弱项：</w:delText>
          </w:r>
        </w:del>
      </w:ins>
      <w:ins w:id="1618" w:author="刘飞" w:date="2026-06-18T16:45:00Z">
        <w:del w:id="1619" w:author="鸡涌啊~" w:date="2026-07-02T08:44:48Z">
          <w:r>
            <w:rPr>
              <w:rFonts w:ascii="Times New Roman" w:hAnsi="Times New Roman" w:eastAsia="仿宋"/>
              <w:bCs/>
              <w:color w:val="auto"/>
              <w:sz w:val="32"/>
              <w:szCs w:val="32"/>
            </w:rPr>
            <w:delText>重点</w:delText>
          </w:r>
        </w:del>
      </w:ins>
      <w:ins w:id="1620" w:author="刘飞" w:date="2026-06-18T16:45:00Z">
        <w:del w:id="1621" w:author="鸡涌啊~" w:date="2026-07-02T08:44:48Z">
          <w:r>
            <w:rPr>
              <w:rFonts w:ascii="Times New Roman" w:hAnsi="Times New Roman" w:eastAsia="仿宋"/>
              <w:color w:val="auto"/>
              <w:kern w:val="0"/>
              <w:sz w:val="32"/>
              <w:szCs w:val="32"/>
            </w:rPr>
            <w:delText>解决产能不足</w:delText>
          </w:r>
        </w:del>
      </w:ins>
      <w:ins w:id="1622" w:author="刘飞" w:date="2026-06-18T16:45:00Z">
        <w:del w:id="1623" w:author="鸡涌啊~" w:date="2026-07-02T08:44:48Z">
          <w:r>
            <w:rPr>
              <w:rFonts w:hint="eastAsia" w:ascii="Times New Roman" w:hAnsi="Times New Roman" w:eastAsia="仿宋"/>
              <w:color w:val="auto"/>
              <w:kern w:val="0"/>
              <w:sz w:val="32"/>
              <w:szCs w:val="32"/>
            </w:rPr>
            <w:delText>、研发能力提升</w:delText>
          </w:r>
        </w:del>
      </w:ins>
      <w:ins w:id="1624" w:author="刘飞" w:date="2026-06-18T16:45:00Z">
        <w:del w:id="1625" w:author="鸡涌啊~" w:date="2026-07-02T08:44:48Z">
          <w:r>
            <w:rPr>
              <w:rFonts w:ascii="Times New Roman" w:hAnsi="Times New Roman" w:eastAsia="仿宋"/>
              <w:color w:val="auto"/>
              <w:kern w:val="0"/>
              <w:sz w:val="32"/>
              <w:szCs w:val="32"/>
            </w:rPr>
            <w:delText>及产品品质提升等短板。</w:delText>
          </w:r>
        </w:del>
      </w:ins>
    </w:p>
    <w:p w14:paraId="6340DBB2">
      <w:pPr>
        <w:pStyle w:val="6"/>
        <w:spacing w:line="240" w:lineRule="auto"/>
        <w:ind w:left="0" w:leftChars="0" w:firstLine="0" w:firstLineChars="200"/>
        <w:rPr>
          <w:ins w:id="1627" w:author="刘飞" w:date="2026-06-18T16:45:00Z"/>
          <w:del w:id="1628" w:author="鸡涌啊~" w:date="2026-07-02T08:44:48Z"/>
          <w:rFonts w:ascii="Times New Roman" w:hAnsi="Times New Roman" w:eastAsia="仿宋_GB2312"/>
          <w:b/>
          <w:bCs/>
          <w:color w:val="auto"/>
          <w:sz w:val="32"/>
          <w:szCs w:val="32"/>
        </w:rPr>
        <w:pPrChange w:id="1626" w:author="刘飞" w:date="2026-06-19T09:41:00Z">
          <w:pPr>
            <w:pStyle w:val="6"/>
            <w:spacing w:line="600" w:lineRule="exact"/>
            <w:ind w:left="0" w:leftChars="0" w:firstLine="643" w:firstLineChars="200"/>
          </w:pPr>
        </w:pPrChange>
      </w:pPr>
      <w:ins w:id="1629" w:author="刘飞" w:date="2026-06-18T16:45:00Z">
        <w:del w:id="1630" w:author="鸡涌啊~" w:date="2026-07-02T08:44:48Z">
          <w:r>
            <w:rPr>
              <w:rFonts w:ascii="Times New Roman" w:hAnsi="Times New Roman" w:eastAsia="仿宋_GB2312"/>
              <w:b/>
              <w:bCs/>
              <w:color w:val="auto"/>
              <w:sz w:val="32"/>
              <w:szCs w:val="32"/>
            </w:rPr>
            <w:delText>建设地点：</w:delText>
          </w:r>
        </w:del>
      </w:ins>
      <w:ins w:id="1631" w:author="刘飞" w:date="2026-06-18T16:45:00Z">
        <w:del w:id="1632" w:author="鸡涌啊~" w:date="2026-07-02T08:44:48Z">
          <w:r>
            <w:rPr>
              <w:rFonts w:hint="eastAsia" w:ascii="Times New Roman" w:hAnsi="Times New Roman" w:eastAsia="仿宋_GB2312"/>
              <w:b/>
              <w:bCs/>
              <w:color w:val="auto"/>
              <w:sz w:val="32"/>
              <w:szCs w:val="32"/>
            </w:rPr>
            <w:delText>安徽省淮南市寿县春申府食品有限公司1号厂房</w:delText>
          </w:r>
        </w:del>
      </w:ins>
    </w:p>
    <w:p w14:paraId="333CEC48">
      <w:pPr>
        <w:pStyle w:val="6"/>
        <w:spacing w:line="240" w:lineRule="auto"/>
        <w:ind w:left="0" w:leftChars="0" w:firstLine="0" w:firstLineChars="200"/>
        <w:rPr>
          <w:ins w:id="1634" w:author="刘飞" w:date="2026-06-18T16:45:00Z"/>
          <w:del w:id="1635" w:author="鸡涌啊~" w:date="2026-07-02T08:44:48Z"/>
          <w:rFonts w:ascii="Times New Roman" w:hAnsi="Times New Roman" w:eastAsia="仿宋_GB2312"/>
          <w:color w:val="auto"/>
          <w:kern w:val="0"/>
          <w:sz w:val="32"/>
          <w:szCs w:val="32"/>
        </w:rPr>
        <w:pPrChange w:id="1633" w:author="刘飞" w:date="2026-06-19T09:41:00Z">
          <w:pPr>
            <w:pStyle w:val="6"/>
            <w:spacing w:line="600" w:lineRule="exact"/>
            <w:ind w:left="0" w:leftChars="0" w:firstLine="643" w:firstLineChars="200"/>
          </w:pPr>
        </w:pPrChange>
      </w:pPr>
      <w:ins w:id="1636" w:author="刘飞" w:date="2026-06-18T16:45:00Z">
        <w:del w:id="1637" w:author="鸡涌啊~" w:date="2026-07-02T08:44:48Z">
          <w:r>
            <w:rPr>
              <w:rFonts w:ascii="Times New Roman" w:hAnsi="Times New Roman" w:eastAsia="仿宋_GB2312"/>
              <w:b/>
              <w:bCs/>
              <w:color w:val="auto"/>
              <w:sz w:val="32"/>
              <w:szCs w:val="32"/>
            </w:rPr>
            <w:delText>建设时限：</w:delText>
          </w:r>
        </w:del>
      </w:ins>
      <w:ins w:id="1638" w:author="刘飞" w:date="2026-06-18T16:45:00Z">
        <w:del w:id="1639" w:author="鸡涌啊~" w:date="2026-07-02T08:44:48Z">
          <w:r>
            <w:rPr>
              <w:rFonts w:ascii="Times New Roman" w:hAnsi="Times New Roman" w:eastAsia="仿宋_GB2312"/>
              <w:color w:val="auto"/>
              <w:kern w:val="0"/>
              <w:sz w:val="32"/>
              <w:szCs w:val="32"/>
            </w:rPr>
            <w:delText>202</w:delText>
          </w:r>
        </w:del>
      </w:ins>
      <w:ins w:id="1640" w:author="刘飞" w:date="2026-06-18T16:45:00Z">
        <w:del w:id="1641" w:author="鸡涌啊~" w:date="2026-07-02T08:44:48Z">
          <w:r>
            <w:rPr>
              <w:rFonts w:hint="eastAsia" w:ascii="Times New Roman" w:hAnsi="Times New Roman" w:eastAsia="仿宋_GB2312"/>
              <w:color w:val="auto"/>
              <w:kern w:val="0"/>
              <w:sz w:val="32"/>
              <w:szCs w:val="32"/>
            </w:rPr>
            <w:delText>6</w:delText>
          </w:r>
        </w:del>
      </w:ins>
      <w:ins w:id="1642" w:author="刘飞" w:date="2026-06-18T16:45:00Z">
        <w:del w:id="1643" w:author="鸡涌啊~" w:date="2026-07-02T08:44:48Z">
          <w:r>
            <w:rPr>
              <w:rFonts w:ascii="Times New Roman" w:hAnsi="Times New Roman" w:eastAsia="仿宋_GB2312"/>
              <w:color w:val="auto"/>
              <w:kern w:val="0"/>
              <w:sz w:val="32"/>
              <w:szCs w:val="32"/>
            </w:rPr>
            <w:delText>年</w:delText>
          </w:r>
        </w:del>
      </w:ins>
      <w:ins w:id="1644" w:author="刘飞" w:date="2026-06-18T16:45:00Z">
        <w:del w:id="1645" w:author="鸡涌啊~" w:date="2026-07-02T08:44:48Z">
          <w:r>
            <w:rPr>
              <w:rFonts w:hint="eastAsia" w:ascii="Times New Roman" w:hAnsi="Times New Roman" w:eastAsia="仿宋_GB2312"/>
              <w:color w:val="auto"/>
              <w:kern w:val="0"/>
              <w:sz w:val="32"/>
              <w:szCs w:val="32"/>
            </w:rPr>
            <w:delText>1</w:delText>
          </w:r>
        </w:del>
      </w:ins>
      <w:ins w:id="1646" w:author="刘飞" w:date="2026-06-18T16:45:00Z">
        <w:del w:id="1647" w:author="鸡涌啊~" w:date="2026-07-02T08:44:48Z">
          <w:r>
            <w:rPr>
              <w:rFonts w:ascii="Times New Roman" w:hAnsi="Times New Roman" w:eastAsia="仿宋_GB2312"/>
              <w:color w:val="auto"/>
              <w:kern w:val="0"/>
              <w:sz w:val="32"/>
              <w:szCs w:val="32"/>
            </w:rPr>
            <w:delText>月</w:delText>
          </w:r>
        </w:del>
      </w:ins>
      <w:ins w:id="1648" w:author="刘飞" w:date="2026-06-18T16:45:00Z">
        <w:del w:id="1649" w:author="鸡涌啊~" w:date="2026-07-02T08:44:48Z">
          <w:r>
            <w:rPr>
              <w:rFonts w:hint="eastAsia" w:ascii="Times New Roman" w:hAnsi="Times New Roman" w:eastAsia="仿宋_GB2312"/>
              <w:color w:val="auto"/>
              <w:kern w:val="0"/>
              <w:sz w:val="32"/>
              <w:szCs w:val="32"/>
            </w:rPr>
            <w:delText>-</w:delText>
          </w:r>
        </w:del>
      </w:ins>
      <w:ins w:id="1650" w:author="刘飞" w:date="2026-06-18T16:45:00Z">
        <w:del w:id="1651" w:author="鸡涌啊~" w:date="2026-07-02T08:44:48Z">
          <w:r>
            <w:rPr>
              <w:rFonts w:ascii="Times New Roman" w:hAnsi="Times New Roman" w:eastAsia="仿宋_GB2312"/>
              <w:color w:val="auto"/>
              <w:kern w:val="0"/>
              <w:sz w:val="32"/>
              <w:szCs w:val="32"/>
            </w:rPr>
            <w:delText>202</w:delText>
          </w:r>
        </w:del>
      </w:ins>
      <w:ins w:id="1652" w:author="刘飞" w:date="2026-06-18T16:45:00Z">
        <w:del w:id="1653" w:author="鸡涌啊~" w:date="2026-07-02T08:44:48Z">
          <w:r>
            <w:rPr>
              <w:rFonts w:hint="eastAsia" w:ascii="Times New Roman" w:hAnsi="Times New Roman" w:eastAsia="仿宋_GB2312"/>
              <w:color w:val="auto"/>
              <w:kern w:val="0"/>
              <w:sz w:val="32"/>
              <w:szCs w:val="32"/>
            </w:rPr>
            <w:delText>6</w:delText>
          </w:r>
        </w:del>
      </w:ins>
      <w:ins w:id="1654" w:author="刘飞" w:date="2026-06-18T16:45:00Z">
        <w:del w:id="1655" w:author="鸡涌啊~" w:date="2026-07-02T08:44:48Z">
          <w:r>
            <w:rPr>
              <w:rFonts w:ascii="Times New Roman" w:hAnsi="Times New Roman" w:eastAsia="仿宋_GB2312"/>
              <w:color w:val="auto"/>
              <w:kern w:val="0"/>
              <w:sz w:val="32"/>
              <w:szCs w:val="32"/>
            </w:rPr>
            <w:delText>年1</w:delText>
          </w:r>
        </w:del>
      </w:ins>
      <w:ins w:id="1656" w:author="刘飞" w:date="2026-06-18T16:45:00Z">
        <w:del w:id="1657" w:author="鸡涌啊~" w:date="2026-07-02T08:44:48Z">
          <w:r>
            <w:rPr>
              <w:rFonts w:hint="eastAsia" w:ascii="Times New Roman" w:hAnsi="Times New Roman" w:eastAsia="仿宋_GB2312"/>
              <w:color w:val="auto"/>
              <w:kern w:val="0"/>
              <w:sz w:val="32"/>
              <w:szCs w:val="32"/>
            </w:rPr>
            <w:delText>2</w:delText>
          </w:r>
        </w:del>
      </w:ins>
      <w:ins w:id="1658" w:author="刘飞" w:date="2026-06-18T16:45:00Z">
        <w:del w:id="1659" w:author="鸡涌啊~" w:date="2026-07-02T08:44:48Z">
          <w:r>
            <w:rPr>
              <w:rFonts w:ascii="Times New Roman" w:hAnsi="Times New Roman" w:eastAsia="仿宋_GB2312"/>
              <w:color w:val="auto"/>
              <w:kern w:val="0"/>
              <w:sz w:val="32"/>
              <w:szCs w:val="32"/>
            </w:rPr>
            <w:delText>月</w:delText>
          </w:r>
        </w:del>
      </w:ins>
    </w:p>
    <w:p w14:paraId="333FA02F">
      <w:pPr>
        <w:spacing w:line="240" w:lineRule="auto"/>
        <w:ind w:firstLine="0" w:firstLineChars="200"/>
        <w:rPr>
          <w:ins w:id="1661" w:author="刘飞" w:date="2026-06-18T16:45:00Z"/>
          <w:del w:id="1662" w:author="鸡涌啊~" w:date="2026-07-02T08:44:48Z"/>
          <w:rFonts w:ascii="Times New Roman" w:hAnsi="Times New Roman" w:eastAsia="仿宋_GB2312"/>
          <w:color w:val="auto"/>
          <w:kern w:val="0"/>
          <w:sz w:val="32"/>
          <w:szCs w:val="32"/>
        </w:rPr>
        <w:pPrChange w:id="1660" w:author="刘飞" w:date="2026-06-19T09:41:00Z">
          <w:pPr>
            <w:spacing w:line="600" w:lineRule="exact"/>
            <w:ind w:firstLine="643" w:firstLineChars="200"/>
          </w:pPr>
        </w:pPrChange>
      </w:pPr>
      <w:ins w:id="1663" w:author="刘飞" w:date="2026-06-18T16:45:00Z">
        <w:del w:id="1664" w:author="鸡涌啊~" w:date="2026-07-02T08:44:48Z">
          <w:r>
            <w:rPr>
              <w:rFonts w:ascii="Times New Roman" w:hAnsi="Times New Roman" w:eastAsia="仿宋_GB2312"/>
              <w:b/>
              <w:bCs/>
              <w:color w:val="auto"/>
              <w:sz w:val="32"/>
              <w:szCs w:val="32"/>
            </w:rPr>
            <w:delText>资金</w:delText>
          </w:r>
        </w:del>
      </w:ins>
      <w:ins w:id="1665" w:author="刘飞" w:date="2026-06-18T16:45:00Z">
        <w:del w:id="1666" w:author="鸡涌啊~" w:date="2026-07-02T08:44:48Z">
          <w:r>
            <w:rPr>
              <w:rFonts w:hint="eastAsia" w:ascii="Times New Roman" w:hAnsi="Times New Roman" w:eastAsia="仿宋_GB2312"/>
              <w:b/>
              <w:bCs/>
              <w:color w:val="auto"/>
              <w:sz w:val="32"/>
              <w:szCs w:val="32"/>
              <w:lang w:val="en-US" w:eastAsia="zh-CN"/>
            </w:rPr>
            <w:delText>分配情况</w:delText>
          </w:r>
        </w:del>
      </w:ins>
      <w:ins w:id="1667" w:author="刘飞" w:date="2026-06-18T16:45:00Z">
        <w:del w:id="1668" w:author="鸡涌啊~" w:date="2026-07-02T08:44:48Z">
          <w:r>
            <w:rPr>
              <w:rFonts w:ascii="Times New Roman" w:hAnsi="Times New Roman" w:eastAsia="仿宋_GB2312"/>
              <w:b/>
              <w:bCs/>
              <w:color w:val="auto"/>
              <w:sz w:val="32"/>
              <w:szCs w:val="32"/>
            </w:rPr>
            <w:delText>：</w:delText>
          </w:r>
        </w:del>
      </w:ins>
      <w:ins w:id="1669" w:author="刘飞" w:date="2026-06-18T16:45:00Z">
        <w:del w:id="1670" w:author="鸡涌啊~" w:date="2026-07-02T08:44:48Z">
          <w:r>
            <w:rPr>
              <w:rFonts w:ascii="Times New Roman" w:hAnsi="Times New Roman" w:eastAsia="仿宋_GB2312"/>
              <w:color w:val="auto"/>
              <w:kern w:val="0"/>
              <w:sz w:val="32"/>
              <w:szCs w:val="32"/>
            </w:rPr>
            <w:delText>项目建设总投资</w:delText>
          </w:r>
        </w:del>
      </w:ins>
      <w:ins w:id="1671" w:author="刘飞" w:date="2026-06-18T16:45:00Z">
        <w:del w:id="1672" w:author="鸡涌啊~" w:date="2026-07-02T08:44:48Z">
          <w:r>
            <w:rPr>
              <w:rFonts w:hint="eastAsia" w:ascii="Times New Roman" w:hAnsi="Times New Roman" w:eastAsia="仿宋_GB2312"/>
              <w:color w:val="auto"/>
              <w:kern w:val="0"/>
              <w:sz w:val="32"/>
              <w:szCs w:val="32"/>
              <w:lang w:val="en-US" w:eastAsia="zh-CN"/>
            </w:rPr>
            <w:delText>440</w:delText>
          </w:r>
        </w:del>
      </w:ins>
      <w:ins w:id="1673" w:author="刘飞" w:date="2026-06-18T16:45:00Z">
        <w:del w:id="1674" w:author="鸡涌啊~" w:date="2026-07-02T08:44:48Z">
          <w:r>
            <w:rPr>
              <w:rFonts w:ascii="Times New Roman" w:hAnsi="Times New Roman" w:eastAsia="仿宋_GB2312"/>
              <w:color w:val="auto"/>
              <w:kern w:val="0"/>
              <w:sz w:val="32"/>
              <w:szCs w:val="32"/>
            </w:rPr>
            <w:delText>万元，其中中央财政资金</w:delText>
          </w:r>
        </w:del>
      </w:ins>
      <w:ins w:id="1675" w:author="刘飞" w:date="2026-06-18T16:45:00Z">
        <w:del w:id="1676" w:author="鸡涌啊~" w:date="2026-07-02T08:44:48Z">
          <w:r>
            <w:rPr>
              <w:rFonts w:hint="eastAsia" w:ascii="Times New Roman" w:hAnsi="Times New Roman" w:eastAsia="仿宋_GB2312"/>
              <w:color w:val="auto"/>
              <w:kern w:val="0"/>
              <w:sz w:val="32"/>
              <w:szCs w:val="32"/>
              <w:lang w:val="en-US" w:eastAsia="zh-CN"/>
            </w:rPr>
            <w:delText>110</w:delText>
          </w:r>
        </w:del>
      </w:ins>
      <w:ins w:id="1677" w:author="刘飞" w:date="2026-06-18T16:45:00Z">
        <w:del w:id="1678" w:author="鸡涌啊~" w:date="2026-07-02T08:44:48Z">
          <w:r>
            <w:rPr>
              <w:rFonts w:ascii="Times New Roman" w:hAnsi="Times New Roman" w:eastAsia="仿宋_GB2312"/>
              <w:color w:val="auto"/>
              <w:kern w:val="0"/>
              <w:sz w:val="32"/>
              <w:szCs w:val="32"/>
            </w:rPr>
            <w:delText>万元，企业自筹</w:delText>
          </w:r>
        </w:del>
      </w:ins>
      <w:ins w:id="1679" w:author="刘飞" w:date="2026-06-18T16:45:00Z">
        <w:del w:id="1680" w:author="鸡涌啊~" w:date="2026-07-02T08:44:48Z">
          <w:r>
            <w:rPr>
              <w:rFonts w:hint="eastAsia" w:ascii="Times New Roman" w:hAnsi="Times New Roman" w:eastAsia="仿宋_GB2312"/>
              <w:color w:val="auto"/>
              <w:kern w:val="0"/>
              <w:sz w:val="32"/>
              <w:szCs w:val="32"/>
              <w:lang w:val="en-US" w:eastAsia="zh-CN"/>
            </w:rPr>
            <w:delText>330</w:delText>
          </w:r>
        </w:del>
      </w:ins>
      <w:ins w:id="1681" w:author="刘飞" w:date="2026-06-18T16:45:00Z">
        <w:del w:id="1682" w:author="鸡涌啊~" w:date="2026-07-02T08:44:48Z">
          <w:r>
            <w:rPr>
              <w:rFonts w:ascii="Times New Roman" w:hAnsi="Times New Roman" w:eastAsia="仿宋_GB2312"/>
              <w:color w:val="auto"/>
              <w:kern w:val="0"/>
              <w:sz w:val="32"/>
              <w:szCs w:val="32"/>
            </w:rPr>
            <w:delText>万元。</w:delText>
          </w:r>
        </w:del>
      </w:ins>
    </w:p>
    <w:p w14:paraId="0BEDEE0C">
      <w:pPr>
        <w:spacing w:line="240" w:lineRule="auto"/>
        <w:ind w:firstLine="0" w:firstLineChars="200"/>
        <w:rPr>
          <w:ins w:id="1684" w:author="刘飞" w:date="2026-06-18T16:45:00Z"/>
          <w:del w:id="1685" w:author="鸡涌啊~" w:date="2026-07-02T08:44:48Z"/>
          <w:rFonts w:ascii="Times New Roman" w:hAnsi="Times New Roman" w:eastAsia="仿宋_GB2312"/>
          <w:color w:val="auto"/>
          <w:kern w:val="0"/>
          <w:sz w:val="32"/>
          <w:szCs w:val="32"/>
        </w:rPr>
        <w:pPrChange w:id="1683" w:author="刘飞" w:date="2026-06-19T09:41:00Z">
          <w:pPr>
            <w:spacing w:line="600" w:lineRule="exact"/>
            <w:ind w:firstLine="643" w:firstLineChars="200"/>
          </w:pPr>
        </w:pPrChange>
      </w:pPr>
      <w:ins w:id="1686" w:author="刘飞" w:date="2026-06-18T16:45:00Z">
        <w:del w:id="1687" w:author="鸡涌啊~" w:date="2026-07-02T08:44:48Z">
          <w:r>
            <w:rPr>
              <w:rFonts w:hint="eastAsia" w:ascii="Times New Roman" w:hAnsi="Times New Roman" w:eastAsia="仿宋_GB2312" w:cs="仿宋"/>
              <w:b/>
              <w:bCs/>
              <w:color w:val="auto"/>
              <w:sz w:val="32"/>
              <w:szCs w:val="32"/>
              <w:highlight w:val="none"/>
            </w:rPr>
            <w:delText>中央财政奖补资金支持的建设内容：</w:delText>
          </w:r>
        </w:del>
      </w:ins>
      <w:ins w:id="1688" w:author="刘飞" w:date="2026-06-18T16:45:00Z">
        <w:del w:id="1689" w:author="鸡涌啊~" w:date="2026-07-02T08:44:48Z">
          <w:r>
            <w:rPr>
              <w:rFonts w:hint="eastAsia" w:ascii="Times New Roman" w:hAnsi="Times New Roman" w:eastAsia="仿宋_GB2312"/>
              <w:b w:val="0"/>
              <w:bCs w:val="0"/>
              <w:color w:val="auto"/>
              <w:spacing w:val="-6"/>
              <w:sz w:val="32"/>
              <w:szCs w:val="32"/>
              <w:lang w:val="en-US" w:eastAsia="zh-CN"/>
            </w:rPr>
            <w:delText>新建黄豆饼、油炸豆渣丸子生产线2条（包含：浸泡设备2套、油炸设备2套、传输设备2套、冷却设备2套、速冻设备1套、包装设备2套以及生产线用到的辅助设备和生产平台等）；研发中心配套设备等。</w:delText>
          </w:r>
        </w:del>
      </w:ins>
    </w:p>
    <w:p w14:paraId="7E7B0401">
      <w:pPr>
        <w:widowControl/>
        <w:spacing w:line="240" w:lineRule="auto"/>
        <w:ind w:firstLine="0" w:firstLineChars="200"/>
        <w:jc w:val="left"/>
        <w:rPr>
          <w:ins w:id="1691" w:author="刘飞" w:date="2026-06-18T16:45:00Z"/>
          <w:del w:id="1692" w:author="鸡涌啊~" w:date="2026-07-02T08:44:48Z"/>
          <w:rFonts w:hint="default" w:ascii="Times New Roman" w:hAnsi="Times New Roman" w:eastAsia="仿宋_GB2312" w:cs="Times New Roman"/>
          <w:bCs/>
          <w:color w:val="auto"/>
          <w:sz w:val="32"/>
          <w:szCs w:val="32"/>
        </w:rPr>
        <w:pPrChange w:id="1690" w:author="刘飞" w:date="2026-06-19T09:41:00Z">
          <w:pPr>
            <w:widowControl/>
            <w:spacing w:line="600" w:lineRule="exact"/>
            <w:ind w:firstLine="643" w:firstLineChars="200"/>
            <w:jc w:val="left"/>
          </w:pPr>
        </w:pPrChange>
      </w:pPr>
      <w:ins w:id="1693" w:author="刘飞" w:date="2026-06-18T16:45:00Z">
        <w:del w:id="1694" w:author="鸡涌啊~" w:date="2026-07-02T08:44:48Z">
          <w:r>
            <w:rPr>
              <w:rFonts w:hint="eastAsia" w:ascii="Times New Roman" w:hAnsi="Times New Roman" w:eastAsia="仿宋_GB2312"/>
              <w:b/>
              <w:bCs/>
              <w:color w:val="auto"/>
              <w:sz w:val="32"/>
              <w:szCs w:val="32"/>
            </w:rPr>
            <w:delText>项目效益：</w:delText>
          </w:r>
        </w:del>
      </w:ins>
      <w:ins w:id="1695" w:author="刘飞" w:date="2026-06-18T16:45:00Z">
        <w:del w:id="1696" w:author="鸡涌啊~" w:date="2026-07-02T08:44:48Z">
          <w:r>
            <w:rPr>
              <w:rFonts w:hint="eastAsia" w:ascii="Times New Roman" w:hAnsi="Times New Roman" w:eastAsia="仿宋_GB2312"/>
              <w:b w:val="0"/>
              <w:bCs w:val="0"/>
              <w:color w:val="auto"/>
              <w:sz w:val="32"/>
              <w:szCs w:val="32"/>
              <w:lang w:eastAsia="zh-CN"/>
            </w:rPr>
            <w:delText>项目建成后，</w:delText>
          </w:r>
        </w:del>
      </w:ins>
      <w:ins w:id="1697" w:author="刘飞" w:date="2026-06-18T16:45:00Z">
        <w:del w:id="1698" w:author="鸡涌啊~" w:date="2026-07-02T08:44:48Z">
          <w:r>
            <w:rPr>
              <w:rFonts w:hint="eastAsia" w:ascii="Times New Roman" w:hAnsi="Times New Roman" w:eastAsia="仿宋_GB2312"/>
              <w:b w:val="0"/>
              <w:bCs w:val="0"/>
              <w:color w:val="auto"/>
              <w:sz w:val="32"/>
              <w:szCs w:val="32"/>
              <w:lang w:val="en-US" w:eastAsia="zh-CN"/>
            </w:rPr>
            <w:delText>预计</w:delText>
          </w:r>
        </w:del>
      </w:ins>
      <w:ins w:id="1699" w:author="刘飞" w:date="2026-06-18T16:45:00Z">
        <w:del w:id="1700" w:author="鸡涌啊~" w:date="2026-07-02T08:44:48Z">
          <w:r>
            <w:rPr>
              <w:rFonts w:hint="eastAsia" w:ascii="Times New Roman" w:hAnsi="Times New Roman" w:eastAsia="仿宋_GB2312"/>
              <w:b w:val="0"/>
              <w:bCs w:val="0"/>
              <w:color w:val="auto"/>
              <w:sz w:val="32"/>
              <w:szCs w:val="32"/>
              <w:lang w:eastAsia="zh-CN"/>
            </w:rPr>
            <w:delText>新增产值</w:delText>
          </w:r>
        </w:del>
      </w:ins>
      <w:ins w:id="1701" w:author="刘飞" w:date="2026-06-18T16:45:00Z">
        <w:del w:id="1702" w:author="鸡涌啊~" w:date="2026-07-02T08:44:48Z">
          <w:r>
            <w:rPr>
              <w:rFonts w:hint="eastAsia" w:ascii="Times New Roman" w:hAnsi="Times New Roman" w:eastAsia="仿宋_GB2312"/>
              <w:b w:val="0"/>
              <w:bCs w:val="0"/>
              <w:color w:val="auto"/>
              <w:sz w:val="32"/>
              <w:szCs w:val="32"/>
              <w:lang w:val="en-US" w:eastAsia="zh-CN"/>
            </w:rPr>
            <w:delText>9</w:delText>
          </w:r>
        </w:del>
      </w:ins>
      <w:ins w:id="1703" w:author="刘飞" w:date="2026-06-18T16:45:00Z">
        <w:del w:id="1704" w:author="鸡涌啊~" w:date="2026-07-02T08:44:48Z">
          <w:r>
            <w:rPr>
              <w:rFonts w:hint="eastAsia" w:ascii="Times New Roman" w:hAnsi="Times New Roman" w:eastAsia="仿宋_GB2312"/>
              <w:b w:val="0"/>
              <w:bCs w:val="0"/>
              <w:color w:val="auto"/>
              <w:sz w:val="32"/>
              <w:szCs w:val="32"/>
              <w:lang w:eastAsia="zh-CN"/>
            </w:rPr>
            <w:delText>00万元，新增黄豆饼、油炸豆渣丸子系列休闲食品</w:delText>
          </w:r>
        </w:del>
      </w:ins>
      <w:ins w:id="1705" w:author="刘飞" w:date="2026-06-18T16:45:00Z">
        <w:del w:id="1706" w:author="鸡涌啊~" w:date="2026-07-02T08:44:48Z">
          <w:r>
            <w:rPr>
              <w:rFonts w:hint="eastAsia" w:ascii="Times New Roman" w:hAnsi="Times New Roman" w:eastAsia="仿宋_GB2312"/>
              <w:b w:val="0"/>
              <w:bCs w:val="0"/>
              <w:color w:val="auto"/>
              <w:sz w:val="32"/>
              <w:szCs w:val="32"/>
              <w:lang w:val="en-US" w:eastAsia="zh-CN"/>
            </w:rPr>
            <w:delText>生产能力20</w:delText>
          </w:r>
        </w:del>
      </w:ins>
      <w:ins w:id="1707" w:author="刘飞" w:date="2026-06-18T16:45:00Z">
        <w:del w:id="1708" w:author="鸡涌啊~" w:date="2026-07-02T08:44:48Z">
          <w:r>
            <w:rPr>
              <w:rFonts w:hint="eastAsia" w:ascii="Times New Roman" w:hAnsi="Times New Roman" w:eastAsia="仿宋_GB2312"/>
              <w:b w:val="0"/>
              <w:bCs w:val="0"/>
              <w:color w:val="auto"/>
              <w:sz w:val="32"/>
              <w:szCs w:val="32"/>
              <w:lang w:eastAsia="zh-CN"/>
            </w:rPr>
            <w:delText>00吨。通过引进自动化生产线，能显著提升生产效率与产品标准化水平，降低单位人力与能耗成本，增强市场竞争力。项目直接创造就业岗位约1</w:delText>
          </w:r>
        </w:del>
      </w:ins>
      <w:ins w:id="1709" w:author="刘飞" w:date="2026-06-18T16:45:00Z">
        <w:del w:id="1710" w:author="鸡涌啊~" w:date="2026-07-02T08:44:48Z">
          <w:r>
            <w:rPr>
              <w:rFonts w:hint="eastAsia" w:ascii="Times New Roman" w:hAnsi="Times New Roman" w:eastAsia="仿宋_GB2312"/>
              <w:b w:val="0"/>
              <w:bCs w:val="0"/>
              <w:color w:val="auto"/>
              <w:sz w:val="32"/>
              <w:szCs w:val="32"/>
              <w:lang w:val="en-US" w:eastAsia="zh-CN"/>
            </w:rPr>
            <w:delText>0</w:delText>
          </w:r>
        </w:del>
      </w:ins>
      <w:ins w:id="1711" w:author="刘飞" w:date="2026-06-18T16:45:00Z">
        <w:del w:id="1712" w:author="鸡涌啊~" w:date="2026-07-02T08:44:48Z">
          <w:r>
            <w:rPr>
              <w:rFonts w:hint="eastAsia" w:ascii="Times New Roman" w:hAnsi="Times New Roman" w:eastAsia="仿宋_GB2312"/>
              <w:b w:val="0"/>
              <w:bCs w:val="0"/>
              <w:color w:val="auto"/>
              <w:sz w:val="32"/>
              <w:szCs w:val="32"/>
              <w:lang w:eastAsia="zh-CN"/>
            </w:rPr>
            <w:delText>个。</w:delText>
          </w:r>
        </w:del>
      </w:ins>
      <w:ins w:id="1713" w:author="刘飞" w:date="2026-06-18T16:45:00Z">
        <w:del w:id="1714" w:author="鸡涌啊~" w:date="2026-07-02T08:44:48Z">
          <w:r>
            <w:rPr>
              <w:rFonts w:hint="eastAsia" w:ascii="Times New Roman" w:hAnsi="Times New Roman" w:eastAsia="仿宋_GB2312" w:cs="仿宋_GB2312"/>
              <w:color w:val="auto"/>
              <w:kern w:val="0"/>
              <w:sz w:val="32"/>
              <w:szCs w:val="32"/>
              <w:lang w:val="en-US" w:eastAsia="zh-CN" w:bidi="ar"/>
            </w:rPr>
            <w:delText>其中联农带农：</w:delText>
          </w:r>
        </w:del>
      </w:ins>
      <w:ins w:id="1715" w:author="刘飞" w:date="2026-06-18T16:45:00Z">
        <w:del w:id="1716" w:author="鸡涌啊~" w:date="2026-07-02T08:44:48Z">
          <w:r>
            <w:rPr>
              <w:rFonts w:hint="default" w:ascii="Times New Roman" w:hAnsi="Times New Roman" w:eastAsia="仿宋_GB2312" w:cs="Times New Roman"/>
              <w:bCs/>
              <w:color w:val="auto"/>
              <w:sz w:val="32"/>
              <w:szCs w:val="32"/>
            </w:rPr>
            <w:delText>目前，以“龙头企业+合作社+家庭农场+基地+农户”方式，强化与农户的利益联结机制，通过订单签订保底收购协议，带动农户</w:delText>
          </w:r>
        </w:del>
      </w:ins>
      <w:ins w:id="1717" w:author="刘飞" w:date="2026-06-18T16:45:00Z">
        <w:del w:id="1718" w:author="鸡涌啊~" w:date="2026-07-02T08:44:48Z">
          <w:r>
            <w:rPr>
              <w:rFonts w:hint="eastAsia" w:ascii="Times New Roman" w:hAnsi="Times New Roman" w:eastAsia="仿宋_GB2312" w:cs="Times New Roman"/>
              <w:bCs/>
              <w:color w:val="auto"/>
              <w:sz w:val="32"/>
              <w:szCs w:val="32"/>
              <w:lang w:val="en-US" w:eastAsia="zh-CN"/>
            </w:rPr>
            <w:delText>20</w:delText>
          </w:r>
        </w:del>
      </w:ins>
      <w:ins w:id="1719" w:author="刘飞" w:date="2026-06-18T16:45:00Z">
        <w:del w:id="1720" w:author="鸡涌啊~" w:date="2026-07-02T08:44:48Z">
          <w:r>
            <w:rPr>
              <w:rFonts w:hint="default" w:ascii="Times New Roman" w:hAnsi="Times New Roman" w:eastAsia="仿宋_GB2312" w:cs="Times New Roman"/>
              <w:bCs/>
              <w:color w:val="auto"/>
              <w:sz w:val="32"/>
              <w:szCs w:val="32"/>
            </w:rPr>
            <w:delText>户，预计项目建成后，可新增直接带动30户以上农户增收，户均增收1000元以上。</w:delText>
          </w:r>
        </w:del>
      </w:ins>
    </w:p>
    <w:p w14:paraId="660A4A18">
      <w:pPr>
        <w:spacing w:line="240" w:lineRule="auto"/>
        <w:ind w:firstLine="0" w:firstLineChars="200"/>
        <w:rPr>
          <w:ins w:id="1722" w:author="刘飞" w:date="2026-06-18T16:45:00Z"/>
          <w:del w:id="1723" w:author="鸡涌啊~" w:date="2026-07-02T08:44:48Z"/>
          <w:rFonts w:ascii="Times New Roman" w:hAnsi="Times New Roman"/>
          <w:color w:val="auto"/>
        </w:rPr>
        <w:pPrChange w:id="1721" w:author="刘飞" w:date="2026-06-19T09:41:00Z">
          <w:pPr>
            <w:spacing w:line="600" w:lineRule="exact"/>
            <w:ind w:firstLine="643" w:firstLineChars="200"/>
          </w:pPr>
        </w:pPrChange>
      </w:pPr>
      <w:ins w:id="1724" w:author="刘飞" w:date="2026-06-18T16:45:00Z">
        <w:del w:id="1725" w:author="鸡涌啊~" w:date="2026-07-02T08:44:48Z">
          <w:r>
            <w:rPr>
              <w:rFonts w:ascii="Times New Roman" w:hAnsi="Times New Roman" w:eastAsia="仿宋_GB2312"/>
              <w:b/>
              <w:bCs/>
              <w:color w:val="auto"/>
              <w:sz w:val="32"/>
              <w:szCs w:val="32"/>
            </w:rPr>
            <w:delText>要素保障：</w:delText>
          </w:r>
        </w:del>
      </w:ins>
      <w:ins w:id="1726" w:author="刘飞" w:date="2026-06-18T16:45:00Z">
        <w:del w:id="1727" w:author="鸡涌啊~" w:date="2026-07-02T08:44:48Z">
          <w:r>
            <w:rPr>
              <w:rFonts w:hint="eastAsia" w:ascii="Times New Roman" w:hAnsi="Times New Roman" w:eastAsia="仿宋_GB2312" w:cs="仿宋"/>
              <w:color w:val="auto"/>
              <w:sz w:val="32"/>
              <w:szCs w:val="32"/>
            </w:rPr>
            <w:delText>该项目环评、安全等同步进行中</w:delText>
          </w:r>
        </w:del>
      </w:ins>
      <w:ins w:id="1728" w:author="刘飞" w:date="2026-06-18T16:45:00Z">
        <w:del w:id="1729" w:author="鸡涌啊~" w:date="2026-07-02T08:44:48Z">
          <w:r>
            <w:rPr>
              <w:rFonts w:ascii="Times New Roman" w:hAnsi="Times New Roman" w:eastAsia="仿宋_GB2312"/>
              <w:bCs/>
              <w:color w:val="auto"/>
              <w:sz w:val="32"/>
              <w:szCs w:val="32"/>
            </w:rPr>
            <w:delText>。</w:delText>
          </w:r>
        </w:del>
      </w:ins>
    </w:p>
    <w:p w14:paraId="1BE7B800">
      <w:pPr>
        <w:spacing w:line="240" w:lineRule="auto"/>
        <w:ind w:firstLine="0" w:firstLineChars="200"/>
        <w:rPr>
          <w:ins w:id="1731" w:author="刘飞" w:date="2026-06-18T16:45:00Z"/>
          <w:del w:id="1732" w:author="鸡涌啊~" w:date="2026-07-02T08:44:48Z"/>
          <w:rFonts w:ascii="Times New Roman" w:hAnsi="Times New Roman" w:eastAsia="仿宋_GB2312"/>
          <w:color w:val="auto"/>
          <w:sz w:val="32"/>
          <w:szCs w:val="32"/>
        </w:rPr>
        <w:pPrChange w:id="1730" w:author="刘飞" w:date="2026-06-19T09:41:00Z">
          <w:pPr>
            <w:spacing w:line="600" w:lineRule="exact"/>
            <w:ind w:firstLine="643" w:firstLineChars="200"/>
          </w:pPr>
        </w:pPrChange>
      </w:pPr>
      <w:ins w:id="1733" w:author="刘飞" w:date="2026-06-18T16:45:00Z">
        <w:del w:id="1734" w:author="鸡涌啊~" w:date="2026-07-02T08:44:48Z">
          <w:r>
            <w:rPr>
              <w:rFonts w:ascii="Times New Roman" w:hAnsi="Times New Roman" w:eastAsia="仿宋_GB2312"/>
              <w:b/>
              <w:bCs/>
              <w:color w:val="auto"/>
              <w:sz w:val="32"/>
              <w:szCs w:val="32"/>
            </w:rPr>
            <w:delText>项目</w:delText>
          </w:r>
        </w:del>
      </w:ins>
      <w:ins w:id="1735" w:author="刘飞" w:date="2026-06-18T16:45:00Z">
        <w:del w:id="1736" w:author="鸡涌啊~" w:date="2026-07-02T08:44:48Z">
          <w:r>
            <w:rPr>
              <w:rFonts w:hint="eastAsia" w:ascii="Times New Roman" w:hAnsi="Times New Roman" w:eastAsia="仿宋_GB2312"/>
              <w:b/>
              <w:bCs/>
              <w:color w:val="auto"/>
              <w:sz w:val="32"/>
              <w:szCs w:val="32"/>
              <w:lang w:val="en-US" w:eastAsia="zh-CN"/>
            </w:rPr>
            <w:delText>负责人</w:delText>
          </w:r>
        </w:del>
      </w:ins>
      <w:ins w:id="1737" w:author="刘飞" w:date="2026-06-18T16:45:00Z">
        <w:del w:id="1738" w:author="鸡涌啊~" w:date="2026-07-02T08:44:48Z">
          <w:r>
            <w:rPr>
              <w:rFonts w:hint="eastAsia" w:ascii="Times New Roman" w:hAnsi="Times New Roman" w:eastAsia="仿宋_GB2312"/>
              <w:b/>
              <w:bCs/>
              <w:color w:val="auto"/>
              <w:sz w:val="32"/>
              <w:szCs w:val="32"/>
            </w:rPr>
            <w:delText>：</w:delText>
          </w:r>
        </w:del>
      </w:ins>
      <w:ins w:id="1739" w:author="刘飞" w:date="2026-06-18T16:45:00Z">
        <w:del w:id="1740" w:author="鸡涌啊~" w:date="2026-07-02T08:44:48Z">
          <w:r>
            <w:rPr>
              <w:rFonts w:hint="eastAsia" w:ascii="Times New Roman" w:hAnsi="Times New Roman" w:eastAsia="仿宋_GB2312"/>
              <w:b w:val="0"/>
              <w:bCs w:val="0"/>
              <w:color w:val="auto"/>
              <w:sz w:val="32"/>
              <w:szCs w:val="32"/>
            </w:rPr>
            <w:delText>朱庆国</w:delText>
          </w:r>
        </w:del>
      </w:ins>
      <w:ins w:id="1741" w:author="刘飞" w:date="2026-06-18T16:45:00Z">
        <w:del w:id="1742" w:author="鸡涌啊~" w:date="2026-07-02T08:44:48Z">
          <w:r>
            <w:rPr>
              <w:rFonts w:hint="eastAsia" w:ascii="Times New Roman" w:hAnsi="Times New Roman" w:eastAsia="仿宋_GB2312"/>
              <w:b w:val="0"/>
              <w:bCs w:val="0"/>
              <w:color w:val="auto"/>
              <w:sz w:val="32"/>
              <w:szCs w:val="32"/>
              <w:lang w:val="en-US" w:eastAsia="zh-CN"/>
            </w:rPr>
            <w:delText xml:space="preserve"> 总经理</w:delText>
          </w:r>
        </w:del>
      </w:ins>
      <w:ins w:id="1743" w:author="刘飞" w:date="2026-06-18T16:45:00Z">
        <w:del w:id="1744" w:author="鸡涌啊~" w:date="2026-07-02T08:44:48Z">
          <w:r>
            <w:rPr>
              <w:rFonts w:hint="eastAsia" w:ascii="Times New Roman" w:hAnsi="Times New Roman" w:eastAsia="仿宋_GB2312"/>
              <w:b w:val="0"/>
              <w:bCs w:val="0"/>
              <w:color w:val="auto"/>
              <w:sz w:val="32"/>
              <w:szCs w:val="32"/>
            </w:rPr>
            <w:delText>18905646469</w:delText>
          </w:r>
        </w:del>
      </w:ins>
    </w:p>
    <w:p w14:paraId="1580B056">
      <w:pPr>
        <w:widowControl/>
        <w:spacing w:line="240" w:lineRule="auto"/>
        <w:ind w:firstLine="0" w:firstLineChars="200"/>
        <w:jc w:val="both"/>
        <w:outlineLvl w:val="1"/>
        <w:rPr>
          <w:ins w:id="1746" w:author="刘飞" w:date="2026-06-18T16:45:00Z"/>
          <w:del w:id="1747" w:author="鸡涌啊~" w:date="2026-07-02T08:44:48Z"/>
          <w:rFonts w:hint="default" w:ascii="Times New Roman" w:hAnsi="Times New Roman" w:eastAsia="楷体_GB2312" w:cs="楷体_GB2312"/>
          <w:color w:val="auto"/>
          <w:kern w:val="2"/>
          <w:sz w:val="32"/>
          <w:szCs w:val="32"/>
          <w:highlight w:val="none"/>
          <w:lang w:val="en-US" w:eastAsia="zh-CN" w:bidi="ar-SA"/>
        </w:rPr>
        <w:pPrChange w:id="1745" w:author="刘飞" w:date="2026-06-19T09:41:00Z">
          <w:pPr>
            <w:widowControl/>
            <w:spacing w:line="600" w:lineRule="exact"/>
            <w:ind w:firstLine="640" w:firstLineChars="200"/>
            <w:jc w:val="both"/>
            <w:outlineLvl w:val="1"/>
          </w:pPr>
        </w:pPrChange>
      </w:pPr>
      <w:ins w:id="1748" w:author="刘飞" w:date="2026-06-18T16:45:00Z">
        <w:del w:id="1749" w:author="鸡涌啊~" w:date="2026-07-02T08:44:48Z">
          <w:r>
            <w:rPr>
              <w:rFonts w:hint="eastAsia" w:ascii="Times New Roman" w:hAnsi="Times New Roman" w:eastAsia="楷体_GB2312" w:cs="楷体_GB2312"/>
              <w:color w:val="auto"/>
              <w:kern w:val="2"/>
              <w:sz w:val="32"/>
              <w:szCs w:val="32"/>
              <w:highlight w:val="none"/>
              <w:lang w:val="en-US" w:eastAsia="zh-CN" w:bidi="ar-SA"/>
            </w:rPr>
            <w:delText>（三）集群资金使用分配情况</w:delText>
          </w:r>
        </w:del>
      </w:ins>
    </w:p>
    <w:p w14:paraId="0CB79C77">
      <w:pPr>
        <w:pStyle w:val="5"/>
        <w:ind w:left="0" w:leftChars="0" w:firstLine="0" w:firstLineChars="0"/>
        <w:jc w:val="center"/>
        <w:rPr>
          <w:ins w:id="1750" w:author="刘飞" w:date="2026-06-18T16:45:00Z"/>
          <w:del w:id="1751" w:author="鸡涌啊~" w:date="2026-07-02T08:44:48Z"/>
          <w:rFonts w:hint="eastAsia" w:ascii="Times New Roman" w:hAnsi="Times New Roman" w:eastAsia="方正小标宋简体" w:cs="方正小标宋简体"/>
          <w:b w:val="0"/>
          <w:bCs w:val="0"/>
          <w:color w:val="auto"/>
          <w:sz w:val="36"/>
          <w:szCs w:val="36"/>
          <w:lang w:val="en-US" w:eastAsia="zh-CN"/>
        </w:rPr>
      </w:pPr>
      <w:ins w:id="1752" w:author="刘飞" w:date="2026-06-18T16:45:00Z">
        <w:del w:id="1753" w:author="鸡涌啊~" w:date="2026-07-02T08:44:48Z">
          <w:r>
            <w:rPr>
              <w:rFonts w:hint="eastAsia" w:ascii="Times New Roman" w:hAnsi="Times New Roman" w:eastAsia="方正小标宋简体" w:cs="方正小标宋简体"/>
              <w:b w:val="0"/>
              <w:bCs w:val="0"/>
              <w:color w:val="auto"/>
              <w:kern w:val="0"/>
              <w:sz w:val="36"/>
              <w:szCs w:val="36"/>
            </w:rPr>
            <w:delText>202</w:delText>
          </w:r>
        </w:del>
      </w:ins>
      <w:ins w:id="1754" w:author="刘飞" w:date="2026-06-18T16:45:00Z">
        <w:del w:id="1755" w:author="鸡涌啊~" w:date="2026-07-02T08:44:48Z">
          <w:r>
            <w:rPr>
              <w:rFonts w:hint="eastAsia" w:ascii="Times New Roman" w:hAnsi="Times New Roman" w:eastAsia="方正小标宋简体" w:cs="方正小标宋简体"/>
              <w:b w:val="0"/>
              <w:bCs w:val="0"/>
              <w:color w:val="auto"/>
              <w:kern w:val="0"/>
              <w:sz w:val="36"/>
              <w:szCs w:val="36"/>
              <w:lang w:val="en-US" w:eastAsia="zh-CN"/>
            </w:rPr>
            <w:delText>6</w:delText>
          </w:r>
        </w:del>
      </w:ins>
      <w:ins w:id="1756" w:author="刘飞" w:date="2026-06-18T16:45:00Z">
        <w:del w:id="1757" w:author="鸡涌啊~" w:date="2026-07-02T08:44:48Z">
          <w:r>
            <w:rPr>
              <w:rFonts w:hint="eastAsia" w:ascii="Times New Roman" w:hAnsi="Times New Roman" w:eastAsia="方正小标宋简体" w:cs="方正小标宋简体"/>
              <w:b w:val="0"/>
              <w:bCs w:val="0"/>
              <w:color w:val="auto"/>
              <w:kern w:val="0"/>
              <w:sz w:val="36"/>
              <w:szCs w:val="36"/>
            </w:rPr>
            <w:delText>年</w:delText>
          </w:r>
        </w:del>
      </w:ins>
      <w:ins w:id="1758" w:author="刘飞" w:date="2026-06-18T16:45:00Z">
        <w:del w:id="1759" w:author="鸡涌啊~" w:date="2026-07-02T08:44:48Z">
          <w:r>
            <w:rPr>
              <w:rFonts w:hint="eastAsia" w:ascii="Times New Roman" w:hAnsi="Times New Roman" w:eastAsia="方正小标宋简体" w:cs="方正小标宋简体"/>
              <w:b w:val="0"/>
              <w:bCs w:val="0"/>
              <w:color w:val="auto"/>
              <w:kern w:val="0"/>
              <w:sz w:val="36"/>
              <w:szCs w:val="36"/>
              <w:u w:val="single"/>
              <w:lang w:eastAsia="zh-CN"/>
            </w:rPr>
            <w:delText>皖北大豆</w:delText>
          </w:r>
        </w:del>
      </w:ins>
      <w:ins w:id="1760" w:author="刘飞" w:date="2026-06-18T16:45:00Z">
        <w:del w:id="1761" w:author="鸡涌啊~" w:date="2026-07-02T08:44:48Z">
          <w:r>
            <w:rPr>
              <w:rFonts w:hint="eastAsia" w:ascii="Times New Roman" w:hAnsi="Times New Roman" w:eastAsia="方正小标宋简体" w:cs="方正小标宋简体"/>
              <w:b w:val="0"/>
              <w:bCs w:val="0"/>
              <w:color w:val="auto"/>
              <w:kern w:val="0"/>
              <w:sz w:val="36"/>
              <w:szCs w:val="36"/>
            </w:rPr>
            <w:delText>产业集群资金使用分配表</w:delText>
          </w:r>
        </w:del>
      </w:ins>
    </w:p>
    <w:tbl>
      <w:tblPr>
        <w:tblStyle w:val="10"/>
        <w:tblW w:w="9751" w:type="dxa"/>
        <w:jc w:val="center"/>
        <w:tblLayout w:type="fixed"/>
        <w:tblCellMar>
          <w:top w:w="0" w:type="dxa"/>
          <w:left w:w="51" w:type="dxa"/>
          <w:bottom w:w="0" w:type="dxa"/>
          <w:right w:w="51" w:type="dxa"/>
        </w:tblCellMar>
      </w:tblPr>
      <w:tblGrid>
        <w:gridCol w:w="675"/>
        <w:gridCol w:w="795"/>
        <w:gridCol w:w="765"/>
        <w:gridCol w:w="735"/>
        <w:gridCol w:w="1440"/>
        <w:gridCol w:w="1455"/>
        <w:gridCol w:w="795"/>
        <w:gridCol w:w="844"/>
        <w:gridCol w:w="566"/>
        <w:gridCol w:w="685"/>
        <w:gridCol w:w="996"/>
      </w:tblGrid>
      <w:tr w14:paraId="1535EF65">
        <w:tblPrEx>
          <w:tblCellMar>
            <w:top w:w="0" w:type="dxa"/>
            <w:left w:w="51" w:type="dxa"/>
            <w:bottom w:w="0" w:type="dxa"/>
            <w:right w:w="51" w:type="dxa"/>
          </w:tblCellMar>
        </w:tblPrEx>
        <w:trPr>
          <w:trHeight w:val="465" w:hRule="atLeast"/>
          <w:tblHeader/>
          <w:jc w:val="center"/>
          <w:ins w:id="1762" w:author="刘飞" w:date="2026-06-18T16:45:00Z"/>
          <w:del w:id="1763" w:author="鸡涌啊~" w:date="2026-07-02T08:44:48Z"/>
        </w:trPr>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14:paraId="45523290">
            <w:pPr>
              <w:widowControl/>
              <w:jc w:val="center"/>
              <w:rPr>
                <w:ins w:id="1764" w:author="刘飞" w:date="2026-06-18T16:45:00Z"/>
                <w:del w:id="1765" w:author="鸡涌啊~" w:date="2026-07-02T08:44:48Z"/>
                <w:rFonts w:hint="eastAsia" w:ascii="Times New Roman" w:hAnsi="Times New Roman" w:eastAsia="方正黑体_GBK" w:cs="方正黑体_GBK"/>
                <w:b w:val="0"/>
                <w:bCs w:val="0"/>
                <w:color w:val="auto"/>
                <w:kern w:val="0"/>
                <w:sz w:val="21"/>
                <w:szCs w:val="21"/>
              </w:rPr>
            </w:pPr>
            <w:ins w:id="1766" w:author="刘飞" w:date="2026-06-18T16:45:00Z">
              <w:del w:id="1767" w:author="鸡涌啊~" w:date="2026-07-02T08:44:48Z">
                <w:r>
                  <w:rPr>
                    <w:rFonts w:hint="eastAsia" w:ascii="Times New Roman" w:hAnsi="Times New Roman" w:eastAsia="方正黑体_GBK" w:cs="方正黑体_GBK"/>
                    <w:b w:val="0"/>
                    <w:bCs w:val="0"/>
                    <w:color w:val="auto"/>
                    <w:kern w:val="0"/>
                    <w:sz w:val="21"/>
                    <w:szCs w:val="21"/>
                  </w:rPr>
                  <w:delText>序号</w:delText>
                </w:r>
              </w:del>
            </w:ins>
          </w:p>
        </w:tc>
        <w:tc>
          <w:tcPr>
            <w:tcW w:w="795" w:type="dxa"/>
            <w:vMerge w:val="restart"/>
            <w:tcBorders>
              <w:top w:val="single" w:color="auto" w:sz="4" w:space="0"/>
              <w:left w:val="single" w:color="auto" w:sz="4" w:space="0"/>
              <w:bottom w:val="single" w:color="auto" w:sz="4" w:space="0"/>
              <w:right w:val="single" w:color="auto" w:sz="4" w:space="0"/>
            </w:tcBorders>
            <w:noWrap w:val="0"/>
            <w:vAlign w:val="center"/>
          </w:tcPr>
          <w:p w14:paraId="721C1F40">
            <w:pPr>
              <w:widowControl/>
              <w:jc w:val="center"/>
              <w:rPr>
                <w:ins w:id="1768" w:author="刘飞" w:date="2026-06-18T16:45:00Z"/>
                <w:del w:id="1769" w:author="鸡涌啊~" w:date="2026-07-02T08:44:48Z"/>
                <w:rFonts w:hint="eastAsia" w:ascii="Times New Roman" w:hAnsi="Times New Roman" w:eastAsia="方正黑体_GBK" w:cs="方正黑体_GBK"/>
                <w:b w:val="0"/>
                <w:bCs w:val="0"/>
                <w:color w:val="auto"/>
                <w:kern w:val="0"/>
                <w:sz w:val="21"/>
                <w:szCs w:val="21"/>
              </w:rPr>
            </w:pPr>
            <w:ins w:id="1770" w:author="刘飞" w:date="2026-06-18T16:45:00Z">
              <w:del w:id="1771" w:author="鸡涌啊~" w:date="2026-07-02T08:44:48Z">
                <w:r>
                  <w:rPr>
                    <w:rFonts w:hint="eastAsia" w:ascii="Times New Roman" w:hAnsi="Times New Roman" w:eastAsia="方正黑体_GBK" w:cs="方正黑体_GBK"/>
                    <w:b w:val="0"/>
                    <w:bCs w:val="0"/>
                    <w:color w:val="auto"/>
                    <w:kern w:val="0"/>
                    <w:sz w:val="21"/>
                    <w:szCs w:val="21"/>
                  </w:rPr>
                  <w:delText>建设</w:delText>
                </w:r>
              </w:del>
            </w:ins>
          </w:p>
          <w:p w14:paraId="786A6567">
            <w:pPr>
              <w:widowControl/>
              <w:jc w:val="center"/>
              <w:rPr>
                <w:ins w:id="1772" w:author="刘飞" w:date="2026-06-18T16:45:00Z"/>
                <w:del w:id="1773" w:author="鸡涌啊~" w:date="2026-07-02T08:44:48Z"/>
                <w:rFonts w:hint="eastAsia" w:ascii="Times New Roman" w:hAnsi="Times New Roman" w:eastAsia="方正黑体_GBK" w:cs="方正黑体_GBK"/>
                <w:b w:val="0"/>
                <w:bCs w:val="0"/>
                <w:color w:val="auto"/>
                <w:kern w:val="0"/>
                <w:sz w:val="21"/>
                <w:szCs w:val="21"/>
              </w:rPr>
            </w:pPr>
            <w:ins w:id="1774" w:author="刘飞" w:date="2026-06-18T16:45:00Z">
              <w:del w:id="1775" w:author="鸡涌啊~" w:date="2026-07-02T08:44:48Z">
                <w:r>
                  <w:rPr>
                    <w:rFonts w:hint="eastAsia" w:ascii="Times New Roman" w:hAnsi="Times New Roman" w:eastAsia="方正黑体_GBK" w:cs="方正黑体_GBK"/>
                    <w:b w:val="0"/>
                    <w:bCs w:val="0"/>
                    <w:color w:val="auto"/>
                    <w:kern w:val="0"/>
                    <w:sz w:val="21"/>
                    <w:szCs w:val="21"/>
                  </w:rPr>
                  <w:delText>县（市、区）</w:delText>
                </w:r>
              </w:del>
            </w:ins>
          </w:p>
        </w:tc>
        <w:tc>
          <w:tcPr>
            <w:tcW w:w="1500" w:type="dxa"/>
            <w:gridSpan w:val="2"/>
            <w:tcBorders>
              <w:top w:val="single" w:color="auto" w:sz="4" w:space="0"/>
              <w:left w:val="nil"/>
              <w:bottom w:val="single" w:color="auto" w:sz="4" w:space="0"/>
              <w:right w:val="single" w:color="auto" w:sz="4" w:space="0"/>
            </w:tcBorders>
            <w:noWrap w:val="0"/>
            <w:vAlign w:val="center"/>
          </w:tcPr>
          <w:p w14:paraId="66FB561A">
            <w:pPr>
              <w:widowControl/>
              <w:jc w:val="center"/>
              <w:rPr>
                <w:ins w:id="1776" w:author="刘飞" w:date="2026-06-18T16:45:00Z"/>
                <w:del w:id="1777" w:author="鸡涌啊~" w:date="2026-07-02T08:44:48Z"/>
                <w:rFonts w:hint="eastAsia" w:ascii="Times New Roman" w:hAnsi="Times New Roman" w:eastAsia="方正黑体_GBK" w:cs="方正黑体_GBK"/>
                <w:b w:val="0"/>
                <w:bCs w:val="0"/>
                <w:color w:val="auto"/>
                <w:kern w:val="0"/>
                <w:sz w:val="21"/>
                <w:szCs w:val="21"/>
              </w:rPr>
            </w:pPr>
            <w:ins w:id="1778" w:author="刘飞" w:date="2026-06-18T16:45:00Z">
              <w:del w:id="1779" w:author="鸡涌啊~" w:date="2026-07-02T08:44:48Z">
                <w:r>
                  <w:rPr>
                    <w:rFonts w:hint="eastAsia" w:ascii="Times New Roman" w:hAnsi="Times New Roman" w:eastAsia="方正黑体_GBK" w:cs="方正黑体_GBK"/>
                    <w:b w:val="0"/>
                    <w:bCs w:val="0"/>
                    <w:color w:val="auto"/>
                    <w:kern w:val="0"/>
                    <w:sz w:val="21"/>
                    <w:szCs w:val="21"/>
                  </w:rPr>
                  <w:delText>建设主体</w:delText>
                </w:r>
              </w:del>
            </w:ins>
          </w:p>
        </w:tc>
        <w:tc>
          <w:tcPr>
            <w:tcW w:w="2895" w:type="dxa"/>
            <w:gridSpan w:val="2"/>
            <w:tcBorders>
              <w:top w:val="single" w:color="auto" w:sz="4" w:space="0"/>
              <w:left w:val="nil"/>
              <w:bottom w:val="single" w:color="auto" w:sz="4" w:space="0"/>
              <w:right w:val="single" w:color="auto" w:sz="4" w:space="0"/>
            </w:tcBorders>
            <w:noWrap w:val="0"/>
            <w:vAlign w:val="center"/>
          </w:tcPr>
          <w:p w14:paraId="2D253ABD">
            <w:pPr>
              <w:widowControl/>
              <w:jc w:val="center"/>
              <w:rPr>
                <w:ins w:id="1780" w:author="刘飞" w:date="2026-06-18T16:45:00Z"/>
                <w:del w:id="1781" w:author="鸡涌啊~" w:date="2026-07-02T08:44:48Z"/>
                <w:rFonts w:hint="eastAsia" w:ascii="Times New Roman" w:hAnsi="Times New Roman" w:eastAsia="方正黑体_GBK" w:cs="方正黑体_GBK"/>
                <w:b w:val="0"/>
                <w:bCs w:val="0"/>
                <w:color w:val="auto"/>
                <w:kern w:val="0"/>
                <w:sz w:val="21"/>
                <w:szCs w:val="21"/>
              </w:rPr>
            </w:pPr>
            <w:ins w:id="1782" w:author="刘飞" w:date="2026-06-18T16:45:00Z">
              <w:del w:id="1783" w:author="鸡涌啊~" w:date="2026-07-02T08:44:48Z">
                <w:r>
                  <w:rPr>
                    <w:rFonts w:hint="eastAsia" w:ascii="Times New Roman" w:hAnsi="Times New Roman" w:eastAsia="方正黑体_GBK" w:cs="方正黑体_GBK"/>
                    <w:b w:val="0"/>
                    <w:bCs w:val="0"/>
                    <w:color w:val="auto"/>
                    <w:kern w:val="0"/>
                    <w:sz w:val="21"/>
                    <w:szCs w:val="21"/>
                  </w:rPr>
                  <w:delText>建设内容</w:delText>
                </w:r>
              </w:del>
            </w:ins>
          </w:p>
        </w:tc>
        <w:tc>
          <w:tcPr>
            <w:tcW w:w="2890" w:type="dxa"/>
            <w:gridSpan w:val="4"/>
            <w:tcBorders>
              <w:top w:val="single" w:color="auto" w:sz="4" w:space="0"/>
              <w:left w:val="nil"/>
              <w:bottom w:val="single" w:color="auto" w:sz="4" w:space="0"/>
              <w:right w:val="single" w:color="auto" w:sz="4" w:space="0"/>
            </w:tcBorders>
            <w:noWrap w:val="0"/>
            <w:vAlign w:val="center"/>
          </w:tcPr>
          <w:p w14:paraId="1A769968">
            <w:pPr>
              <w:widowControl/>
              <w:jc w:val="center"/>
              <w:rPr>
                <w:ins w:id="1784" w:author="刘飞" w:date="2026-06-18T16:45:00Z"/>
                <w:del w:id="1785" w:author="鸡涌啊~" w:date="2026-07-02T08:44:48Z"/>
                <w:rFonts w:hint="eastAsia" w:ascii="Times New Roman" w:hAnsi="Times New Roman" w:eastAsia="方正黑体_GBK" w:cs="方正黑体_GBK"/>
                <w:b w:val="0"/>
                <w:bCs w:val="0"/>
                <w:color w:val="auto"/>
                <w:kern w:val="0"/>
                <w:sz w:val="21"/>
                <w:szCs w:val="21"/>
              </w:rPr>
            </w:pPr>
            <w:ins w:id="1786" w:author="刘飞" w:date="2026-06-18T16:45:00Z">
              <w:del w:id="1787" w:author="鸡涌啊~" w:date="2026-07-02T08:44:48Z">
                <w:r>
                  <w:rPr>
                    <w:rFonts w:hint="eastAsia" w:ascii="Times New Roman" w:hAnsi="Times New Roman" w:eastAsia="方正黑体_GBK" w:cs="方正黑体_GBK"/>
                    <w:b w:val="0"/>
                    <w:bCs w:val="0"/>
                    <w:color w:val="auto"/>
                    <w:kern w:val="0"/>
                    <w:sz w:val="21"/>
                    <w:szCs w:val="21"/>
                  </w:rPr>
                  <w:delText>投资总额（万元）</w:delText>
                </w:r>
              </w:del>
            </w:ins>
          </w:p>
        </w:tc>
        <w:tc>
          <w:tcPr>
            <w:tcW w:w="996" w:type="dxa"/>
            <w:vMerge w:val="restart"/>
            <w:tcBorders>
              <w:top w:val="single" w:color="auto" w:sz="4" w:space="0"/>
              <w:left w:val="single" w:color="auto" w:sz="4" w:space="0"/>
              <w:bottom w:val="single" w:color="auto" w:sz="4" w:space="0"/>
              <w:right w:val="single" w:color="auto" w:sz="4" w:space="0"/>
            </w:tcBorders>
            <w:noWrap w:val="0"/>
            <w:vAlign w:val="center"/>
          </w:tcPr>
          <w:p w14:paraId="43520B75">
            <w:pPr>
              <w:widowControl/>
              <w:jc w:val="center"/>
              <w:rPr>
                <w:ins w:id="1788" w:author="刘飞" w:date="2026-06-18T16:45:00Z"/>
                <w:del w:id="1789" w:author="鸡涌啊~" w:date="2026-07-02T08:44:48Z"/>
                <w:rFonts w:hint="eastAsia" w:ascii="Times New Roman" w:hAnsi="Times New Roman" w:eastAsia="方正黑体_GBK" w:cs="方正黑体_GBK"/>
                <w:b w:val="0"/>
                <w:bCs w:val="0"/>
                <w:color w:val="auto"/>
                <w:kern w:val="0"/>
                <w:sz w:val="24"/>
                <w:szCs w:val="24"/>
              </w:rPr>
            </w:pPr>
            <w:ins w:id="1790" w:author="刘飞" w:date="2026-06-18T16:45:00Z">
              <w:del w:id="1791" w:author="鸡涌啊~" w:date="2026-07-02T08:44:48Z">
                <w:r>
                  <w:rPr>
                    <w:rFonts w:hint="eastAsia" w:ascii="Times New Roman" w:hAnsi="Times New Roman" w:eastAsia="方正黑体_GBK" w:cs="方正黑体_GBK"/>
                    <w:b w:val="0"/>
                    <w:bCs w:val="0"/>
                    <w:color w:val="auto"/>
                    <w:kern w:val="0"/>
                    <w:sz w:val="21"/>
                    <w:szCs w:val="21"/>
                  </w:rPr>
                  <w:delText>备注</w:delText>
                </w:r>
              </w:del>
            </w:ins>
          </w:p>
        </w:tc>
      </w:tr>
      <w:tr w14:paraId="71950B82">
        <w:tblPrEx>
          <w:tblCellMar>
            <w:top w:w="0" w:type="dxa"/>
            <w:left w:w="51" w:type="dxa"/>
            <w:bottom w:w="0" w:type="dxa"/>
            <w:right w:w="51" w:type="dxa"/>
          </w:tblCellMar>
        </w:tblPrEx>
        <w:trPr>
          <w:trHeight w:val="850" w:hRule="atLeast"/>
          <w:tblHeader/>
          <w:jc w:val="center"/>
          <w:ins w:id="1792" w:author="刘飞" w:date="2026-06-18T16:45:00Z"/>
          <w:del w:id="1793" w:author="鸡涌啊~" w:date="2026-07-02T08:44:48Z"/>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6FF0E0A7">
            <w:pPr>
              <w:widowControl/>
              <w:jc w:val="left"/>
              <w:rPr>
                <w:ins w:id="1794" w:author="刘飞" w:date="2026-06-18T16:45:00Z"/>
                <w:del w:id="1795" w:author="鸡涌啊~" w:date="2026-07-02T08:44:48Z"/>
                <w:rFonts w:hint="eastAsia" w:ascii="Times New Roman" w:hAnsi="Times New Roman" w:eastAsia="方正黑体_GBK" w:cs="方正黑体_GBK"/>
                <w:b w:val="0"/>
                <w:bCs w:val="0"/>
                <w:color w:val="auto"/>
                <w:kern w:val="0"/>
                <w:sz w:val="21"/>
                <w:szCs w:val="21"/>
              </w:rPr>
            </w:pPr>
          </w:p>
        </w:tc>
        <w:tc>
          <w:tcPr>
            <w:tcW w:w="795" w:type="dxa"/>
            <w:vMerge w:val="continue"/>
            <w:tcBorders>
              <w:top w:val="single" w:color="auto" w:sz="4" w:space="0"/>
              <w:left w:val="single" w:color="auto" w:sz="4" w:space="0"/>
              <w:bottom w:val="single" w:color="auto" w:sz="4" w:space="0"/>
              <w:right w:val="single" w:color="auto" w:sz="4" w:space="0"/>
            </w:tcBorders>
            <w:noWrap w:val="0"/>
            <w:vAlign w:val="center"/>
          </w:tcPr>
          <w:p w14:paraId="4E6DE6C4">
            <w:pPr>
              <w:widowControl/>
              <w:jc w:val="left"/>
              <w:rPr>
                <w:ins w:id="1796" w:author="刘飞" w:date="2026-06-18T16:45:00Z"/>
                <w:del w:id="1797" w:author="鸡涌啊~" w:date="2026-07-02T08:44:48Z"/>
                <w:rFonts w:hint="eastAsia" w:ascii="Times New Roman" w:hAnsi="Times New Roman" w:eastAsia="方正黑体_GBK" w:cs="方正黑体_GBK"/>
                <w:b w:val="0"/>
                <w:bCs w:val="0"/>
                <w:color w:val="auto"/>
                <w:kern w:val="0"/>
                <w:sz w:val="21"/>
                <w:szCs w:val="21"/>
              </w:rPr>
            </w:pPr>
          </w:p>
        </w:tc>
        <w:tc>
          <w:tcPr>
            <w:tcW w:w="765" w:type="dxa"/>
            <w:tcBorders>
              <w:top w:val="nil"/>
              <w:left w:val="nil"/>
              <w:bottom w:val="single" w:color="auto" w:sz="4" w:space="0"/>
              <w:right w:val="single" w:color="auto" w:sz="4" w:space="0"/>
            </w:tcBorders>
            <w:noWrap w:val="0"/>
            <w:vAlign w:val="center"/>
          </w:tcPr>
          <w:p w14:paraId="58CF2E4D">
            <w:pPr>
              <w:widowControl/>
              <w:jc w:val="center"/>
              <w:rPr>
                <w:ins w:id="1798" w:author="刘飞" w:date="2026-06-18T16:45:00Z"/>
                <w:del w:id="1799" w:author="鸡涌啊~" w:date="2026-07-02T08:44:48Z"/>
                <w:rFonts w:hint="eastAsia" w:ascii="Times New Roman" w:hAnsi="Times New Roman" w:eastAsia="方正黑体_GBK" w:cs="方正黑体_GBK"/>
                <w:b w:val="0"/>
                <w:bCs w:val="0"/>
                <w:color w:val="auto"/>
                <w:kern w:val="0"/>
                <w:sz w:val="21"/>
                <w:szCs w:val="21"/>
              </w:rPr>
            </w:pPr>
            <w:ins w:id="1800" w:author="刘飞" w:date="2026-06-18T16:45:00Z">
              <w:del w:id="1801" w:author="鸡涌啊~" w:date="2026-07-02T08:44:48Z">
                <w:r>
                  <w:rPr>
                    <w:rFonts w:hint="eastAsia" w:ascii="Times New Roman" w:hAnsi="Times New Roman" w:eastAsia="方正黑体_GBK" w:cs="方正黑体_GBK"/>
                    <w:b w:val="0"/>
                    <w:bCs w:val="0"/>
                    <w:color w:val="auto"/>
                    <w:kern w:val="0"/>
                    <w:sz w:val="21"/>
                    <w:szCs w:val="21"/>
                  </w:rPr>
                  <w:delText>单位</w:delText>
                </w:r>
              </w:del>
            </w:ins>
          </w:p>
          <w:p w14:paraId="6A4B2291">
            <w:pPr>
              <w:widowControl/>
              <w:jc w:val="center"/>
              <w:rPr>
                <w:ins w:id="1802" w:author="刘飞" w:date="2026-06-18T16:45:00Z"/>
                <w:del w:id="1803" w:author="鸡涌啊~" w:date="2026-07-02T08:44:48Z"/>
                <w:rFonts w:hint="eastAsia" w:ascii="Times New Roman" w:hAnsi="Times New Roman" w:eastAsia="方正黑体_GBK" w:cs="方正黑体_GBK"/>
                <w:b w:val="0"/>
                <w:bCs w:val="0"/>
                <w:color w:val="auto"/>
                <w:kern w:val="0"/>
                <w:sz w:val="21"/>
                <w:szCs w:val="21"/>
              </w:rPr>
            </w:pPr>
            <w:ins w:id="1804" w:author="刘飞" w:date="2026-06-18T16:45:00Z">
              <w:del w:id="1805" w:author="鸡涌啊~" w:date="2026-07-02T08:44:48Z">
                <w:r>
                  <w:rPr>
                    <w:rFonts w:hint="eastAsia" w:ascii="Times New Roman" w:hAnsi="Times New Roman" w:eastAsia="方正黑体_GBK" w:cs="方正黑体_GBK"/>
                    <w:b w:val="0"/>
                    <w:bCs w:val="0"/>
                    <w:color w:val="auto"/>
                    <w:kern w:val="0"/>
                    <w:sz w:val="21"/>
                    <w:szCs w:val="21"/>
                  </w:rPr>
                  <w:delText>名称</w:delText>
                </w:r>
              </w:del>
            </w:ins>
          </w:p>
        </w:tc>
        <w:tc>
          <w:tcPr>
            <w:tcW w:w="735" w:type="dxa"/>
            <w:tcBorders>
              <w:top w:val="nil"/>
              <w:left w:val="nil"/>
              <w:bottom w:val="single" w:color="auto" w:sz="4" w:space="0"/>
              <w:right w:val="single" w:color="auto" w:sz="4" w:space="0"/>
            </w:tcBorders>
            <w:noWrap w:val="0"/>
            <w:vAlign w:val="center"/>
          </w:tcPr>
          <w:p w14:paraId="4B4A15A9">
            <w:pPr>
              <w:widowControl/>
              <w:jc w:val="center"/>
              <w:rPr>
                <w:ins w:id="1806" w:author="刘飞" w:date="2026-06-18T16:45:00Z"/>
                <w:del w:id="1807" w:author="鸡涌啊~" w:date="2026-07-02T08:44:48Z"/>
                <w:rFonts w:hint="eastAsia" w:ascii="Times New Roman" w:hAnsi="Times New Roman" w:eastAsia="方正黑体_GBK" w:cs="方正黑体_GBK"/>
                <w:b w:val="0"/>
                <w:bCs w:val="0"/>
                <w:color w:val="auto"/>
                <w:kern w:val="0"/>
                <w:sz w:val="21"/>
                <w:szCs w:val="21"/>
              </w:rPr>
            </w:pPr>
            <w:ins w:id="1808" w:author="刘飞" w:date="2026-06-18T16:45:00Z">
              <w:del w:id="1809" w:author="鸡涌啊~" w:date="2026-07-02T08:44:48Z">
                <w:r>
                  <w:rPr>
                    <w:rFonts w:hint="eastAsia" w:ascii="Times New Roman" w:hAnsi="Times New Roman" w:eastAsia="方正黑体_GBK" w:cs="方正黑体_GBK"/>
                    <w:b w:val="0"/>
                    <w:bCs w:val="0"/>
                    <w:color w:val="auto"/>
                    <w:kern w:val="0"/>
                    <w:sz w:val="21"/>
                    <w:szCs w:val="21"/>
                  </w:rPr>
                  <w:delText>单位</w:delText>
                </w:r>
              </w:del>
            </w:ins>
          </w:p>
          <w:p w14:paraId="149D79ED">
            <w:pPr>
              <w:widowControl/>
              <w:jc w:val="center"/>
              <w:rPr>
                <w:ins w:id="1810" w:author="刘飞" w:date="2026-06-18T16:45:00Z"/>
                <w:del w:id="1811" w:author="鸡涌啊~" w:date="2026-07-02T08:44:48Z"/>
                <w:rFonts w:hint="eastAsia" w:ascii="Times New Roman" w:hAnsi="Times New Roman" w:eastAsia="方正黑体_GBK" w:cs="方正黑体_GBK"/>
                <w:b w:val="0"/>
                <w:bCs w:val="0"/>
                <w:color w:val="auto"/>
                <w:kern w:val="0"/>
                <w:sz w:val="21"/>
                <w:szCs w:val="21"/>
              </w:rPr>
            </w:pPr>
            <w:ins w:id="1812" w:author="刘飞" w:date="2026-06-18T16:45:00Z">
              <w:del w:id="1813" w:author="鸡涌啊~" w:date="2026-07-02T08:44:48Z">
                <w:r>
                  <w:rPr>
                    <w:rFonts w:hint="eastAsia" w:ascii="Times New Roman" w:hAnsi="Times New Roman" w:eastAsia="方正黑体_GBK" w:cs="方正黑体_GBK"/>
                    <w:b w:val="0"/>
                    <w:bCs w:val="0"/>
                    <w:color w:val="auto"/>
                    <w:kern w:val="0"/>
                    <w:sz w:val="21"/>
                    <w:szCs w:val="21"/>
                  </w:rPr>
                  <w:delText>性质</w:delText>
                </w:r>
              </w:del>
            </w:ins>
          </w:p>
        </w:tc>
        <w:tc>
          <w:tcPr>
            <w:tcW w:w="1440" w:type="dxa"/>
            <w:tcBorders>
              <w:top w:val="nil"/>
              <w:left w:val="nil"/>
              <w:bottom w:val="single" w:color="auto" w:sz="4" w:space="0"/>
              <w:right w:val="single" w:color="auto" w:sz="4" w:space="0"/>
            </w:tcBorders>
            <w:noWrap w:val="0"/>
            <w:vAlign w:val="center"/>
          </w:tcPr>
          <w:p w14:paraId="0C93129F">
            <w:pPr>
              <w:widowControl/>
              <w:jc w:val="center"/>
              <w:rPr>
                <w:ins w:id="1814" w:author="刘飞" w:date="2026-06-18T16:45:00Z"/>
                <w:del w:id="1815" w:author="鸡涌啊~" w:date="2026-07-02T08:44:48Z"/>
                <w:rFonts w:hint="eastAsia" w:ascii="Times New Roman" w:hAnsi="Times New Roman" w:eastAsia="方正黑体_GBK" w:cs="方正黑体_GBK"/>
                <w:b w:val="0"/>
                <w:bCs w:val="0"/>
                <w:color w:val="auto"/>
                <w:kern w:val="0"/>
                <w:sz w:val="21"/>
                <w:szCs w:val="21"/>
              </w:rPr>
            </w:pPr>
            <w:ins w:id="1816" w:author="刘飞" w:date="2026-06-18T16:45:00Z">
              <w:del w:id="1817" w:author="鸡涌啊~" w:date="2026-07-02T08:44:48Z">
                <w:r>
                  <w:rPr>
                    <w:rFonts w:hint="eastAsia" w:ascii="Times New Roman" w:hAnsi="Times New Roman" w:eastAsia="方正黑体_GBK" w:cs="方正黑体_GBK"/>
                    <w:b w:val="0"/>
                    <w:bCs w:val="0"/>
                    <w:color w:val="auto"/>
                    <w:kern w:val="0"/>
                    <w:sz w:val="21"/>
                    <w:szCs w:val="21"/>
                  </w:rPr>
                  <w:delText>中央财政奖补资金用于</w:delText>
                </w:r>
              </w:del>
            </w:ins>
          </w:p>
        </w:tc>
        <w:tc>
          <w:tcPr>
            <w:tcW w:w="1455" w:type="dxa"/>
            <w:tcBorders>
              <w:top w:val="nil"/>
              <w:left w:val="nil"/>
              <w:bottom w:val="single" w:color="auto" w:sz="4" w:space="0"/>
              <w:right w:val="single" w:color="auto" w:sz="4" w:space="0"/>
            </w:tcBorders>
            <w:noWrap w:val="0"/>
            <w:vAlign w:val="center"/>
          </w:tcPr>
          <w:p w14:paraId="2DA10AC8">
            <w:pPr>
              <w:widowControl/>
              <w:jc w:val="center"/>
              <w:rPr>
                <w:ins w:id="1818" w:author="刘飞" w:date="2026-06-18T16:45:00Z"/>
                <w:del w:id="1819" w:author="鸡涌啊~" w:date="2026-07-02T08:44:48Z"/>
                <w:rFonts w:hint="eastAsia" w:ascii="Times New Roman" w:hAnsi="Times New Roman" w:eastAsia="方正黑体_GBK" w:cs="方正黑体_GBK"/>
                <w:b w:val="0"/>
                <w:bCs w:val="0"/>
                <w:color w:val="auto"/>
                <w:kern w:val="0"/>
                <w:sz w:val="21"/>
                <w:szCs w:val="21"/>
              </w:rPr>
            </w:pPr>
            <w:ins w:id="1820" w:author="刘飞" w:date="2026-06-18T16:45:00Z">
              <w:del w:id="1821" w:author="鸡涌啊~" w:date="2026-07-02T08:44:48Z">
                <w:r>
                  <w:rPr>
                    <w:rFonts w:hint="eastAsia" w:ascii="Times New Roman" w:hAnsi="Times New Roman" w:eastAsia="方正黑体_GBK" w:cs="方正黑体_GBK"/>
                    <w:b w:val="0"/>
                    <w:bCs w:val="0"/>
                    <w:color w:val="auto"/>
                    <w:kern w:val="0"/>
                    <w:sz w:val="21"/>
                    <w:szCs w:val="21"/>
                  </w:rPr>
                  <w:delText>其他资金用于</w:delText>
                </w:r>
              </w:del>
            </w:ins>
          </w:p>
        </w:tc>
        <w:tc>
          <w:tcPr>
            <w:tcW w:w="795" w:type="dxa"/>
            <w:tcBorders>
              <w:top w:val="nil"/>
              <w:left w:val="nil"/>
              <w:bottom w:val="single" w:color="auto" w:sz="4" w:space="0"/>
              <w:right w:val="single" w:color="auto" w:sz="4" w:space="0"/>
            </w:tcBorders>
            <w:noWrap w:val="0"/>
            <w:vAlign w:val="center"/>
          </w:tcPr>
          <w:p w14:paraId="0F37404A">
            <w:pPr>
              <w:widowControl/>
              <w:jc w:val="center"/>
              <w:rPr>
                <w:ins w:id="1822" w:author="刘飞" w:date="2026-06-18T16:45:00Z"/>
                <w:del w:id="1823" w:author="鸡涌啊~" w:date="2026-07-02T08:44:48Z"/>
                <w:rFonts w:hint="eastAsia" w:ascii="Times New Roman" w:hAnsi="Times New Roman" w:eastAsia="方正黑体_GBK" w:cs="方正黑体_GBK"/>
                <w:b w:val="0"/>
                <w:bCs w:val="0"/>
                <w:color w:val="auto"/>
                <w:kern w:val="0"/>
                <w:sz w:val="21"/>
                <w:szCs w:val="21"/>
              </w:rPr>
            </w:pPr>
            <w:ins w:id="1824" w:author="刘飞" w:date="2026-06-18T16:45:00Z">
              <w:del w:id="1825" w:author="鸡涌啊~" w:date="2026-07-02T08:44:48Z">
                <w:r>
                  <w:rPr>
                    <w:rFonts w:hint="eastAsia" w:ascii="Times New Roman" w:hAnsi="Times New Roman" w:eastAsia="方正黑体_GBK" w:cs="方正黑体_GBK"/>
                    <w:b w:val="0"/>
                    <w:bCs w:val="0"/>
                    <w:color w:val="auto"/>
                    <w:kern w:val="0"/>
                    <w:sz w:val="21"/>
                    <w:szCs w:val="21"/>
                  </w:rPr>
                  <w:delText>合计</w:delText>
                </w:r>
              </w:del>
            </w:ins>
          </w:p>
        </w:tc>
        <w:tc>
          <w:tcPr>
            <w:tcW w:w="844" w:type="dxa"/>
            <w:tcBorders>
              <w:top w:val="nil"/>
              <w:left w:val="nil"/>
              <w:bottom w:val="single" w:color="auto" w:sz="4" w:space="0"/>
              <w:right w:val="single" w:color="auto" w:sz="4" w:space="0"/>
            </w:tcBorders>
            <w:noWrap w:val="0"/>
            <w:vAlign w:val="center"/>
          </w:tcPr>
          <w:p w14:paraId="531E5F10">
            <w:pPr>
              <w:widowControl/>
              <w:jc w:val="center"/>
              <w:rPr>
                <w:ins w:id="1826" w:author="刘飞" w:date="2026-06-18T16:45:00Z"/>
                <w:del w:id="1827" w:author="鸡涌啊~" w:date="2026-07-02T08:44:48Z"/>
                <w:rFonts w:hint="eastAsia" w:ascii="Times New Roman" w:hAnsi="Times New Roman" w:eastAsia="方正黑体_GBK" w:cs="方正黑体_GBK"/>
                <w:b w:val="0"/>
                <w:bCs w:val="0"/>
                <w:color w:val="auto"/>
                <w:kern w:val="0"/>
                <w:sz w:val="21"/>
                <w:szCs w:val="21"/>
              </w:rPr>
            </w:pPr>
            <w:ins w:id="1828" w:author="刘飞" w:date="2026-06-18T16:45:00Z">
              <w:del w:id="1829" w:author="鸡涌啊~" w:date="2026-07-02T08:44:48Z">
                <w:r>
                  <w:rPr>
                    <w:rFonts w:hint="eastAsia" w:ascii="Times New Roman" w:hAnsi="Times New Roman" w:eastAsia="方正黑体_GBK" w:cs="方正黑体_GBK"/>
                    <w:b w:val="0"/>
                    <w:bCs w:val="0"/>
                    <w:color w:val="auto"/>
                    <w:kern w:val="0"/>
                    <w:sz w:val="21"/>
                    <w:szCs w:val="21"/>
                  </w:rPr>
                  <w:delText>中央财政奖补资金</w:delText>
                </w:r>
              </w:del>
            </w:ins>
          </w:p>
        </w:tc>
        <w:tc>
          <w:tcPr>
            <w:tcW w:w="566" w:type="dxa"/>
            <w:tcBorders>
              <w:top w:val="nil"/>
              <w:left w:val="nil"/>
              <w:bottom w:val="single" w:color="auto" w:sz="4" w:space="0"/>
              <w:right w:val="single" w:color="auto" w:sz="4" w:space="0"/>
            </w:tcBorders>
            <w:noWrap w:val="0"/>
            <w:vAlign w:val="center"/>
          </w:tcPr>
          <w:p w14:paraId="5C262FB0">
            <w:pPr>
              <w:widowControl/>
              <w:jc w:val="center"/>
              <w:rPr>
                <w:ins w:id="1830" w:author="刘飞" w:date="2026-06-18T16:45:00Z"/>
                <w:del w:id="1831" w:author="鸡涌啊~" w:date="2026-07-02T08:44:48Z"/>
                <w:rFonts w:hint="eastAsia" w:ascii="Times New Roman" w:hAnsi="Times New Roman" w:eastAsia="方正黑体_GBK" w:cs="方正黑体_GBK"/>
                <w:b w:val="0"/>
                <w:bCs w:val="0"/>
                <w:color w:val="auto"/>
                <w:kern w:val="0"/>
                <w:sz w:val="21"/>
                <w:szCs w:val="21"/>
              </w:rPr>
            </w:pPr>
            <w:ins w:id="1832" w:author="刘飞" w:date="2026-06-18T16:45:00Z">
              <w:del w:id="1833" w:author="鸡涌啊~" w:date="2026-07-02T08:44:48Z">
                <w:r>
                  <w:rPr>
                    <w:rFonts w:hint="eastAsia" w:ascii="Times New Roman" w:hAnsi="Times New Roman" w:eastAsia="方正黑体_GBK" w:cs="方正黑体_GBK"/>
                    <w:b w:val="0"/>
                    <w:bCs w:val="0"/>
                    <w:color w:val="auto"/>
                    <w:kern w:val="0"/>
                    <w:sz w:val="21"/>
                    <w:szCs w:val="21"/>
                  </w:rPr>
                  <w:delText>地方整合资金</w:delText>
                </w:r>
              </w:del>
            </w:ins>
          </w:p>
        </w:tc>
        <w:tc>
          <w:tcPr>
            <w:tcW w:w="685" w:type="dxa"/>
            <w:tcBorders>
              <w:top w:val="nil"/>
              <w:left w:val="nil"/>
              <w:bottom w:val="single" w:color="auto" w:sz="4" w:space="0"/>
              <w:right w:val="single" w:color="auto" w:sz="4" w:space="0"/>
            </w:tcBorders>
            <w:noWrap w:val="0"/>
            <w:vAlign w:val="center"/>
          </w:tcPr>
          <w:p w14:paraId="4C7FEB4C">
            <w:pPr>
              <w:widowControl/>
              <w:jc w:val="center"/>
              <w:rPr>
                <w:ins w:id="1834" w:author="刘飞" w:date="2026-06-18T16:45:00Z"/>
                <w:del w:id="1835" w:author="鸡涌啊~" w:date="2026-07-02T08:44:48Z"/>
                <w:rFonts w:hint="eastAsia" w:ascii="Times New Roman" w:hAnsi="Times New Roman" w:eastAsia="方正黑体_GBK" w:cs="方正黑体_GBK"/>
                <w:b w:val="0"/>
                <w:bCs w:val="0"/>
                <w:color w:val="auto"/>
                <w:kern w:val="0"/>
                <w:sz w:val="21"/>
                <w:szCs w:val="21"/>
              </w:rPr>
            </w:pPr>
            <w:ins w:id="1836" w:author="刘飞" w:date="2026-06-18T16:45:00Z">
              <w:del w:id="1837" w:author="鸡涌啊~" w:date="2026-07-02T08:44:48Z">
                <w:r>
                  <w:rPr>
                    <w:rFonts w:hint="eastAsia" w:ascii="Times New Roman" w:hAnsi="Times New Roman" w:eastAsia="方正黑体_GBK" w:cs="方正黑体_GBK"/>
                    <w:b w:val="0"/>
                    <w:bCs w:val="0"/>
                    <w:color w:val="auto"/>
                    <w:kern w:val="0"/>
                    <w:sz w:val="21"/>
                    <w:szCs w:val="21"/>
                  </w:rPr>
                  <w:delText>企业自筹</w:delText>
                </w:r>
              </w:del>
            </w:ins>
          </w:p>
          <w:p w14:paraId="096BD244">
            <w:pPr>
              <w:widowControl/>
              <w:jc w:val="center"/>
              <w:rPr>
                <w:ins w:id="1838" w:author="刘飞" w:date="2026-06-18T16:45:00Z"/>
                <w:del w:id="1839" w:author="鸡涌啊~" w:date="2026-07-02T08:44:48Z"/>
                <w:rFonts w:hint="eastAsia" w:ascii="Times New Roman" w:hAnsi="Times New Roman" w:eastAsia="方正黑体_GBK" w:cs="方正黑体_GBK"/>
                <w:b w:val="0"/>
                <w:bCs w:val="0"/>
                <w:color w:val="auto"/>
                <w:kern w:val="0"/>
                <w:sz w:val="21"/>
                <w:szCs w:val="21"/>
              </w:rPr>
            </w:pPr>
            <w:ins w:id="1840" w:author="刘飞" w:date="2026-06-18T16:45:00Z">
              <w:del w:id="1841" w:author="鸡涌啊~" w:date="2026-07-02T08:44:48Z">
                <w:r>
                  <w:rPr>
                    <w:rFonts w:hint="eastAsia" w:ascii="Times New Roman" w:hAnsi="Times New Roman" w:eastAsia="方正黑体_GBK" w:cs="方正黑体_GBK"/>
                    <w:b w:val="0"/>
                    <w:bCs w:val="0"/>
                    <w:color w:val="auto"/>
                    <w:kern w:val="0"/>
                    <w:sz w:val="21"/>
                    <w:szCs w:val="21"/>
                  </w:rPr>
                  <w:delText>资金</w:delText>
                </w:r>
              </w:del>
            </w:ins>
          </w:p>
        </w:tc>
        <w:tc>
          <w:tcPr>
            <w:tcW w:w="996" w:type="dxa"/>
            <w:vMerge w:val="continue"/>
            <w:tcBorders>
              <w:top w:val="single" w:color="auto" w:sz="4" w:space="0"/>
              <w:left w:val="single" w:color="auto" w:sz="4" w:space="0"/>
              <w:bottom w:val="single" w:color="auto" w:sz="4" w:space="0"/>
              <w:right w:val="single" w:color="auto" w:sz="4" w:space="0"/>
            </w:tcBorders>
            <w:noWrap w:val="0"/>
            <w:vAlign w:val="center"/>
          </w:tcPr>
          <w:p w14:paraId="6DA0C19C">
            <w:pPr>
              <w:widowControl/>
              <w:jc w:val="left"/>
              <w:rPr>
                <w:ins w:id="1842" w:author="刘飞" w:date="2026-06-18T16:45:00Z"/>
                <w:del w:id="1843" w:author="鸡涌啊~" w:date="2026-07-02T08:44:48Z"/>
                <w:rFonts w:ascii="Times New Roman" w:hAnsi="Times New Roman" w:cs="Times New Roman"/>
                <w:b/>
                <w:bCs/>
                <w:color w:val="auto"/>
                <w:kern w:val="0"/>
                <w:sz w:val="20"/>
                <w:szCs w:val="20"/>
              </w:rPr>
            </w:pPr>
          </w:p>
        </w:tc>
      </w:tr>
      <w:tr w14:paraId="609A13BE">
        <w:tblPrEx>
          <w:tblCellMar>
            <w:top w:w="0" w:type="dxa"/>
            <w:left w:w="51" w:type="dxa"/>
            <w:bottom w:w="0" w:type="dxa"/>
            <w:right w:w="51" w:type="dxa"/>
          </w:tblCellMar>
        </w:tblPrEx>
        <w:trPr>
          <w:trHeight w:val="1134" w:hRule="atLeast"/>
          <w:jc w:val="center"/>
          <w:ins w:id="1844" w:author="刘飞" w:date="2026-06-18T16:45:00Z"/>
          <w:del w:id="1845" w:author="鸡涌啊~" w:date="2026-07-02T08:44:48Z"/>
        </w:trPr>
        <w:tc>
          <w:tcPr>
            <w:tcW w:w="675" w:type="dxa"/>
            <w:vMerge w:val="restart"/>
            <w:tcBorders>
              <w:top w:val="nil"/>
              <w:left w:val="single" w:color="auto" w:sz="4" w:space="0"/>
              <w:right w:val="single" w:color="auto" w:sz="4" w:space="0"/>
            </w:tcBorders>
            <w:noWrap w:val="0"/>
            <w:vAlign w:val="center"/>
          </w:tcPr>
          <w:p w14:paraId="01BE1387">
            <w:pPr>
              <w:widowControl/>
              <w:jc w:val="center"/>
              <w:rPr>
                <w:ins w:id="1846" w:author="刘飞" w:date="2026-06-18T16:45:00Z"/>
                <w:del w:id="1847" w:author="鸡涌啊~" w:date="2026-07-02T08:44:48Z"/>
                <w:rFonts w:ascii="Times New Roman" w:hAnsi="Times New Roman" w:eastAsia="仿宋" w:cs="Times New Roman"/>
                <w:color w:val="auto"/>
                <w:kern w:val="0"/>
                <w:sz w:val="20"/>
                <w:szCs w:val="20"/>
              </w:rPr>
            </w:pPr>
          </w:p>
        </w:tc>
        <w:tc>
          <w:tcPr>
            <w:tcW w:w="795" w:type="dxa"/>
            <w:vMerge w:val="restart"/>
            <w:tcBorders>
              <w:top w:val="nil"/>
              <w:left w:val="single" w:color="auto" w:sz="4" w:space="0"/>
              <w:bottom w:val="single" w:color="000000" w:sz="4" w:space="0"/>
              <w:right w:val="single" w:color="auto" w:sz="4" w:space="0"/>
            </w:tcBorders>
            <w:noWrap w:val="0"/>
            <w:vAlign w:val="center"/>
          </w:tcPr>
          <w:p w14:paraId="6167F95B">
            <w:pPr>
              <w:widowControl/>
              <w:jc w:val="center"/>
              <w:rPr>
                <w:ins w:id="1848" w:author="刘飞" w:date="2026-06-18T16:45:00Z"/>
                <w:del w:id="1849" w:author="鸡涌啊~" w:date="2026-07-02T08:44:48Z"/>
                <w:rFonts w:hint="eastAsia" w:ascii="Times New Roman" w:hAnsi="Times New Roman" w:eastAsia="仿宋" w:cs="Times New Roman"/>
                <w:color w:val="auto"/>
                <w:kern w:val="0"/>
                <w:sz w:val="20"/>
                <w:szCs w:val="20"/>
                <w:lang w:eastAsia="zh-CN"/>
              </w:rPr>
            </w:pPr>
            <w:ins w:id="1850" w:author="刘飞" w:date="2026-06-18T16:45:00Z">
              <w:del w:id="1851" w:author="鸡涌啊~" w:date="2026-07-02T08:44:48Z">
                <w:r>
                  <w:rPr>
                    <w:rFonts w:hint="eastAsia" w:ascii="Times New Roman" w:hAnsi="Times New Roman" w:eastAsia="仿宋" w:cs="Times New Roman"/>
                    <w:color w:val="auto"/>
                    <w:kern w:val="0"/>
                    <w:sz w:val="20"/>
                    <w:szCs w:val="20"/>
                    <w:lang w:eastAsia="zh-CN"/>
                  </w:rPr>
                  <w:delText>寿县</w:delText>
                </w:r>
              </w:del>
            </w:ins>
          </w:p>
        </w:tc>
        <w:tc>
          <w:tcPr>
            <w:tcW w:w="765" w:type="dxa"/>
            <w:tcBorders>
              <w:top w:val="nil"/>
              <w:left w:val="nil"/>
              <w:bottom w:val="single" w:color="auto" w:sz="4" w:space="0"/>
              <w:right w:val="single" w:color="auto" w:sz="4" w:space="0"/>
            </w:tcBorders>
            <w:noWrap w:val="0"/>
            <w:vAlign w:val="center"/>
          </w:tcPr>
          <w:p w14:paraId="142ED546">
            <w:pPr>
              <w:keepNext w:val="0"/>
              <w:keepLines w:val="0"/>
              <w:pageBreakBefore w:val="0"/>
              <w:widowControl/>
              <w:kinsoku/>
              <w:wordWrap/>
              <w:overflowPunct/>
              <w:topLinePunct w:val="0"/>
              <w:autoSpaceDE/>
              <w:autoSpaceDN/>
              <w:bidi w:val="0"/>
              <w:adjustRightInd/>
              <w:snapToGrid/>
              <w:spacing w:line="300" w:lineRule="exact"/>
              <w:jc w:val="left"/>
              <w:textAlignment w:val="center"/>
              <w:rPr>
                <w:ins w:id="1852" w:author="刘飞" w:date="2026-06-18T16:45:00Z"/>
                <w:del w:id="1853" w:author="鸡涌啊~" w:date="2026-07-02T08:44:48Z"/>
                <w:rFonts w:hint="eastAsia" w:ascii="Times New Roman" w:hAnsi="Times New Roman" w:eastAsia="宋体" w:cs="宋体"/>
                <w:color w:val="auto"/>
                <w:kern w:val="0"/>
                <w:sz w:val="20"/>
                <w:szCs w:val="20"/>
                <w:lang w:val="en-US" w:eastAsia="zh-CN"/>
              </w:rPr>
            </w:pPr>
            <w:ins w:id="1854" w:author="刘飞" w:date="2026-06-18T16:45:00Z">
              <w:del w:id="1855" w:author="鸡涌啊~" w:date="2026-07-02T08:44:48Z">
                <w:r>
                  <w:rPr>
                    <w:rFonts w:hint="eastAsia" w:ascii="Times New Roman" w:hAnsi="Times New Roman" w:eastAsia="宋体" w:cs="宋体"/>
                    <w:color w:val="auto"/>
                    <w:kern w:val="0"/>
                    <w:sz w:val="20"/>
                    <w:szCs w:val="20"/>
                    <w:lang w:val="en-US" w:eastAsia="zh-CN"/>
                  </w:rPr>
                  <w:delText>安徽玛瑙泉食品科技有限公司</w:delText>
                </w:r>
              </w:del>
            </w:ins>
          </w:p>
        </w:tc>
        <w:tc>
          <w:tcPr>
            <w:tcW w:w="735" w:type="dxa"/>
            <w:tcBorders>
              <w:top w:val="nil"/>
              <w:left w:val="nil"/>
              <w:bottom w:val="single" w:color="auto" w:sz="4" w:space="0"/>
              <w:right w:val="single" w:color="auto" w:sz="4" w:space="0"/>
            </w:tcBorders>
            <w:noWrap w:val="0"/>
            <w:vAlign w:val="center"/>
          </w:tcPr>
          <w:p w14:paraId="60F7C632">
            <w:pPr>
              <w:keepNext w:val="0"/>
              <w:keepLines w:val="0"/>
              <w:pageBreakBefore w:val="0"/>
              <w:widowControl/>
              <w:kinsoku/>
              <w:wordWrap/>
              <w:overflowPunct/>
              <w:topLinePunct w:val="0"/>
              <w:autoSpaceDE/>
              <w:autoSpaceDN/>
              <w:bidi w:val="0"/>
              <w:adjustRightInd/>
              <w:snapToGrid/>
              <w:spacing w:line="300" w:lineRule="exact"/>
              <w:jc w:val="left"/>
              <w:textAlignment w:val="center"/>
              <w:rPr>
                <w:ins w:id="1856" w:author="刘飞" w:date="2026-06-18T16:45:00Z"/>
                <w:del w:id="1857" w:author="鸡涌啊~" w:date="2026-07-02T08:44:48Z"/>
                <w:rFonts w:hint="eastAsia" w:ascii="Times New Roman" w:hAnsi="Times New Roman" w:eastAsia="宋体" w:cs="宋体"/>
                <w:color w:val="auto"/>
                <w:kern w:val="0"/>
                <w:sz w:val="20"/>
                <w:szCs w:val="20"/>
                <w:lang w:val="en-US" w:eastAsia="zh-CN"/>
              </w:rPr>
            </w:pPr>
            <w:ins w:id="1858" w:author="刘飞" w:date="2026-06-18T16:45:00Z">
              <w:del w:id="1859" w:author="鸡涌啊~" w:date="2026-07-02T08:44:48Z">
                <w:r>
                  <w:rPr>
                    <w:rFonts w:hint="eastAsia" w:ascii="Times New Roman" w:hAnsi="Times New Roman" w:eastAsia="宋体" w:cs="宋体"/>
                    <w:color w:val="auto"/>
                    <w:kern w:val="0"/>
                    <w:sz w:val="20"/>
                    <w:szCs w:val="20"/>
                    <w:lang w:val="en-US" w:eastAsia="zh-CN"/>
                  </w:rPr>
                  <w:delText>民营企业</w:delText>
                </w:r>
              </w:del>
            </w:ins>
          </w:p>
        </w:tc>
        <w:tc>
          <w:tcPr>
            <w:tcW w:w="1440" w:type="dxa"/>
            <w:tcBorders>
              <w:top w:val="nil"/>
              <w:left w:val="nil"/>
              <w:bottom w:val="single" w:color="auto" w:sz="4" w:space="0"/>
              <w:right w:val="single" w:color="auto" w:sz="4" w:space="0"/>
            </w:tcBorders>
            <w:noWrap w:val="0"/>
            <w:vAlign w:val="center"/>
          </w:tcPr>
          <w:p w14:paraId="1F29971A">
            <w:pPr>
              <w:rPr>
                <w:ins w:id="1860" w:author="刘飞" w:date="2026-06-18T16:45:00Z"/>
                <w:del w:id="1861" w:author="鸡涌啊~" w:date="2026-07-02T08:44:48Z"/>
              </w:rPr>
            </w:pPr>
            <w:ins w:id="1862" w:author="刘飞" w:date="2026-06-18T16:45:00Z">
              <w:del w:id="1863" w:author="鸡涌啊~" w:date="2026-07-02T08:44:48Z">
                <w:r>
                  <w:rPr>
                    <w:rFonts w:hint="eastAsia" w:ascii="Times New Roman" w:hAnsi="Times New Roman" w:eastAsia="宋体" w:cs="宋体"/>
                    <w:color w:val="auto"/>
                    <w:kern w:val="0"/>
                    <w:sz w:val="20"/>
                    <w:szCs w:val="20"/>
                    <w:lang w:val="en-US" w:eastAsia="zh-CN"/>
                  </w:rPr>
                  <w:delText>新建冷库50平方米，购置货梯3台、千张机1台、豆腐乳生产线设备1套（发酵格笼等设施1套、空调14台、上下跺设备3台、真空包装机1台）、冷藏车2辆。</w:delText>
                </w:r>
              </w:del>
            </w:ins>
          </w:p>
          <w:p w14:paraId="59D73D09">
            <w:pPr>
              <w:keepNext w:val="0"/>
              <w:keepLines w:val="0"/>
              <w:pageBreakBefore w:val="0"/>
              <w:widowControl/>
              <w:kinsoku/>
              <w:wordWrap/>
              <w:overflowPunct/>
              <w:topLinePunct w:val="0"/>
              <w:autoSpaceDE/>
              <w:autoSpaceDN/>
              <w:bidi w:val="0"/>
              <w:adjustRightInd/>
              <w:snapToGrid/>
              <w:spacing w:line="300" w:lineRule="exact"/>
              <w:jc w:val="left"/>
              <w:textAlignment w:val="center"/>
              <w:rPr>
                <w:ins w:id="1864" w:author="刘飞" w:date="2026-06-18T16:45:00Z"/>
                <w:del w:id="1865" w:author="鸡涌啊~" w:date="2026-07-02T08:44:48Z"/>
                <w:rFonts w:hint="eastAsia" w:ascii="Times New Roman" w:hAnsi="Times New Roman" w:eastAsia="宋体" w:cs="宋体"/>
                <w:color w:val="auto"/>
                <w:kern w:val="0"/>
                <w:sz w:val="20"/>
                <w:szCs w:val="20"/>
                <w:lang w:val="en-US" w:eastAsia="zh-CN"/>
              </w:rPr>
            </w:pPr>
          </w:p>
        </w:tc>
        <w:tc>
          <w:tcPr>
            <w:tcW w:w="1455" w:type="dxa"/>
            <w:tcBorders>
              <w:top w:val="nil"/>
              <w:left w:val="nil"/>
              <w:bottom w:val="single" w:color="auto" w:sz="4" w:space="0"/>
              <w:right w:val="single" w:color="auto" w:sz="4" w:space="0"/>
            </w:tcBorders>
            <w:noWrap w:val="0"/>
            <w:vAlign w:val="center"/>
          </w:tcPr>
          <w:p w14:paraId="7C9B1A12">
            <w:pPr>
              <w:keepNext w:val="0"/>
              <w:keepLines w:val="0"/>
              <w:pageBreakBefore w:val="0"/>
              <w:widowControl/>
              <w:kinsoku/>
              <w:wordWrap/>
              <w:overflowPunct/>
              <w:topLinePunct w:val="0"/>
              <w:autoSpaceDE/>
              <w:autoSpaceDN/>
              <w:bidi w:val="0"/>
              <w:adjustRightInd/>
              <w:snapToGrid/>
              <w:spacing w:line="300" w:lineRule="exact"/>
              <w:jc w:val="left"/>
              <w:textAlignment w:val="center"/>
              <w:rPr>
                <w:ins w:id="1866" w:author="刘飞" w:date="2026-06-18T16:45:00Z"/>
                <w:del w:id="1867" w:author="鸡涌啊~" w:date="2026-07-02T08:44:48Z"/>
                <w:rFonts w:hint="eastAsia" w:ascii="Times New Roman" w:hAnsi="Times New Roman" w:eastAsia="宋体" w:cs="宋体"/>
                <w:color w:val="auto"/>
                <w:kern w:val="0"/>
                <w:sz w:val="20"/>
                <w:szCs w:val="20"/>
                <w:lang w:val="en-US" w:eastAsia="zh-CN"/>
              </w:rPr>
            </w:pPr>
            <w:ins w:id="1868" w:author="刘飞" w:date="2026-06-18T16:45:00Z">
              <w:del w:id="1869" w:author="鸡涌啊~" w:date="2026-07-02T08:44:48Z">
                <w:r>
                  <w:rPr>
                    <w:rFonts w:hint="eastAsia" w:ascii="Times New Roman" w:hAnsi="Times New Roman" w:eastAsia="宋体" w:cs="宋体"/>
                    <w:color w:val="auto"/>
                    <w:kern w:val="0"/>
                    <w:sz w:val="20"/>
                    <w:szCs w:val="20"/>
                    <w:lang w:val="en-US" w:eastAsia="zh-CN"/>
                  </w:rPr>
                  <w:delText>续建2#生产车间（2-4层）9600平方米</w:delText>
                </w:r>
              </w:del>
            </w:ins>
          </w:p>
        </w:tc>
        <w:tc>
          <w:tcPr>
            <w:tcW w:w="795" w:type="dxa"/>
            <w:tcBorders>
              <w:top w:val="nil"/>
              <w:left w:val="nil"/>
              <w:bottom w:val="single" w:color="auto" w:sz="4" w:space="0"/>
              <w:right w:val="single" w:color="auto" w:sz="4" w:space="0"/>
            </w:tcBorders>
            <w:noWrap w:val="0"/>
            <w:vAlign w:val="center"/>
          </w:tcPr>
          <w:p w14:paraId="2E5930D5">
            <w:pPr>
              <w:keepNext w:val="0"/>
              <w:keepLines w:val="0"/>
              <w:pageBreakBefore w:val="0"/>
              <w:widowControl/>
              <w:kinsoku/>
              <w:wordWrap/>
              <w:overflowPunct/>
              <w:topLinePunct w:val="0"/>
              <w:autoSpaceDE/>
              <w:autoSpaceDN/>
              <w:bidi w:val="0"/>
              <w:adjustRightInd/>
              <w:snapToGrid/>
              <w:spacing w:line="300" w:lineRule="exact"/>
              <w:jc w:val="center"/>
              <w:textAlignment w:val="center"/>
              <w:rPr>
                <w:ins w:id="1870" w:author="刘飞" w:date="2026-06-18T16:45:00Z"/>
                <w:del w:id="1871" w:author="鸡涌啊~" w:date="2026-07-02T08:44:48Z"/>
                <w:rFonts w:hint="default" w:ascii="Times New Roman" w:hAnsi="Times New Roman" w:eastAsia="宋体" w:cs="宋体"/>
                <w:color w:val="auto"/>
                <w:kern w:val="0"/>
                <w:sz w:val="20"/>
                <w:szCs w:val="20"/>
                <w:lang w:val="en-US" w:eastAsia="zh-CN"/>
              </w:rPr>
            </w:pPr>
            <w:ins w:id="1872" w:author="刘飞" w:date="2026-06-18T16:45:00Z">
              <w:del w:id="1873" w:author="鸡涌啊~" w:date="2026-07-02T08:44:48Z">
                <w:r>
                  <w:rPr>
                    <w:rFonts w:hint="eastAsia" w:ascii="Times New Roman" w:hAnsi="Times New Roman" w:eastAsia="宋体" w:cs="宋体"/>
                    <w:color w:val="auto"/>
                    <w:kern w:val="0"/>
                    <w:sz w:val="20"/>
                    <w:szCs w:val="20"/>
                    <w:lang w:val="en-US" w:eastAsia="zh-CN"/>
                  </w:rPr>
                  <w:delText>1200</w:delText>
                </w:r>
              </w:del>
            </w:ins>
          </w:p>
        </w:tc>
        <w:tc>
          <w:tcPr>
            <w:tcW w:w="844" w:type="dxa"/>
            <w:tcBorders>
              <w:top w:val="nil"/>
              <w:left w:val="nil"/>
              <w:bottom w:val="single" w:color="auto" w:sz="4" w:space="0"/>
              <w:right w:val="single" w:color="auto" w:sz="4" w:space="0"/>
            </w:tcBorders>
            <w:noWrap w:val="0"/>
            <w:vAlign w:val="center"/>
          </w:tcPr>
          <w:p w14:paraId="3FC55236">
            <w:pPr>
              <w:keepNext w:val="0"/>
              <w:keepLines w:val="0"/>
              <w:pageBreakBefore w:val="0"/>
              <w:widowControl/>
              <w:kinsoku/>
              <w:wordWrap/>
              <w:overflowPunct/>
              <w:topLinePunct w:val="0"/>
              <w:autoSpaceDE/>
              <w:autoSpaceDN/>
              <w:bidi w:val="0"/>
              <w:adjustRightInd/>
              <w:snapToGrid/>
              <w:spacing w:line="300" w:lineRule="exact"/>
              <w:jc w:val="center"/>
              <w:textAlignment w:val="center"/>
              <w:rPr>
                <w:ins w:id="1874" w:author="刘飞" w:date="2026-06-18T16:45:00Z"/>
                <w:del w:id="1875" w:author="鸡涌啊~" w:date="2026-07-02T08:44:48Z"/>
                <w:rFonts w:hint="default" w:ascii="Times New Roman" w:hAnsi="Times New Roman" w:eastAsia="宋体" w:cs="宋体"/>
                <w:color w:val="auto"/>
                <w:kern w:val="0"/>
                <w:sz w:val="20"/>
                <w:szCs w:val="20"/>
                <w:lang w:val="en-US" w:eastAsia="zh-CN"/>
              </w:rPr>
            </w:pPr>
            <w:ins w:id="1876" w:author="刘飞" w:date="2026-06-18T16:45:00Z">
              <w:del w:id="1877" w:author="鸡涌啊~" w:date="2026-07-02T08:44:48Z">
                <w:r>
                  <w:rPr>
                    <w:rFonts w:hint="eastAsia" w:ascii="Times New Roman" w:hAnsi="Times New Roman" w:eastAsia="宋体" w:cs="宋体"/>
                    <w:color w:val="auto"/>
                    <w:kern w:val="0"/>
                    <w:sz w:val="20"/>
                    <w:szCs w:val="20"/>
                    <w:lang w:val="en-US" w:eastAsia="zh-CN"/>
                  </w:rPr>
                  <w:delText>280</w:delText>
                </w:r>
              </w:del>
            </w:ins>
          </w:p>
        </w:tc>
        <w:tc>
          <w:tcPr>
            <w:tcW w:w="566" w:type="dxa"/>
            <w:tcBorders>
              <w:top w:val="nil"/>
              <w:left w:val="nil"/>
              <w:bottom w:val="single" w:color="auto" w:sz="4" w:space="0"/>
              <w:right w:val="single" w:color="auto" w:sz="4" w:space="0"/>
            </w:tcBorders>
            <w:noWrap w:val="0"/>
            <w:vAlign w:val="center"/>
          </w:tcPr>
          <w:p w14:paraId="6BD7C007">
            <w:pPr>
              <w:keepNext w:val="0"/>
              <w:keepLines w:val="0"/>
              <w:pageBreakBefore w:val="0"/>
              <w:widowControl/>
              <w:kinsoku/>
              <w:wordWrap/>
              <w:overflowPunct/>
              <w:topLinePunct w:val="0"/>
              <w:autoSpaceDE/>
              <w:autoSpaceDN/>
              <w:bidi w:val="0"/>
              <w:adjustRightInd/>
              <w:snapToGrid/>
              <w:spacing w:line="300" w:lineRule="exact"/>
              <w:jc w:val="center"/>
              <w:textAlignment w:val="center"/>
              <w:rPr>
                <w:ins w:id="1878" w:author="刘飞" w:date="2026-06-18T16:45:00Z"/>
                <w:del w:id="1879" w:author="鸡涌啊~" w:date="2026-07-02T08:44:48Z"/>
                <w:rFonts w:hint="default" w:ascii="Times New Roman" w:hAnsi="Times New Roman" w:eastAsia="宋体" w:cs="宋体"/>
                <w:color w:val="auto"/>
                <w:kern w:val="0"/>
                <w:sz w:val="20"/>
                <w:szCs w:val="20"/>
                <w:lang w:val="en-US" w:eastAsia="zh-CN"/>
              </w:rPr>
            </w:pPr>
            <w:ins w:id="1880" w:author="刘飞" w:date="2026-06-18T16:45:00Z">
              <w:del w:id="1881" w:author="鸡涌啊~" w:date="2026-07-02T08:44:48Z">
                <w:r>
                  <w:rPr>
                    <w:rFonts w:hint="eastAsia" w:ascii="Times New Roman" w:hAnsi="Times New Roman" w:eastAsia="宋体" w:cs="宋体"/>
                    <w:color w:val="auto"/>
                    <w:kern w:val="0"/>
                    <w:sz w:val="20"/>
                    <w:szCs w:val="20"/>
                    <w:lang w:val="en-US" w:eastAsia="zh-CN"/>
                  </w:rPr>
                  <w:delText>0</w:delText>
                </w:r>
              </w:del>
            </w:ins>
          </w:p>
        </w:tc>
        <w:tc>
          <w:tcPr>
            <w:tcW w:w="685" w:type="dxa"/>
            <w:tcBorders>
              <w:top w:val="nil"/>
              <w:left w:val="nil"/>
              <w:bottom w:val="single" w:color="auto" w:sz="4" w:space="0"/>
              <w:right w:val="single" w:color="auto" w:sz="4" w:space="0"/>
            </w:tcBorders>
            <w:noWrap w:val="0"/>
            <w:vAlign w:val="center"/>
          </w:tcPr>
          <w:p w14:paraId="3125BE74">
            <w:pPr>
              <w:keepNext w:val="0"/>
              <w:keepLines w:val="0"/>
              <w:pageBreakBefore w:val="0"/>
              <w:widowControl/>
              <w:kinsoku/>
              <w:wordWrap/>
              <w:overflowPunct/>
              <w:topLinePunct w:val="0"/>
              <w:autoSpaceDE/>
              <w:autoSpaceDN/>
              <w:bidi w:val="0"/>
              <w:adjustRightInd/>
              <w:snapToGrid/>
              <w:spacing w:line="300" w:lineRule="exact"/>
              <w:jc w:val="center"/>
              <w:textAlignment w:val="center"/>
              <w:rPr>
                <w:ins w:id="1882" w:author="刘飞" w:date="2026-06-18T16:45:00Z"/>
                <w:del w:id="1883" w:author="鸡涌啊~" w:date="2026-07-02T08:44:48Z"/>
                <w:rFonts w:hint="default" w:ascii="Times New Roman" w:hAnsi="Times New Roman" w:eastAsia="宋体" w:cs="宋体"/>
                <w:color w:val="auto"/>
                <w:kern w:val="0"/>
                <w:sz w:val="20"/>
                <w:szCs w:val="20"/>
                <w:lang w:val="en-US" w:eastAsia="zh-CN"/>
              </w:rPr>
            </w:pPr>
            <w:ins w:id="1884" w:author="刘飞" w:date="2026-06-18T16:45:00Z">
              <w:del w:id="1885" w:author="鸡涌啊~" w:date="2026-07-02T08:44:48Z">
                <w:r>
                  <w:rPr>
                    <w:rFonts w:hint="eastAsia" w:ascii="Times New Roman" w:hAnsi="Times New Roman" w:eastAsia="宋体" w:cs="宋体"/>
                    <w:color w:val="auto"/>
                    <w:kern w:val="0"/>
                    <w:sz w:val="20"/>
                    <w:szCs w:val="20"/>
                    <w:lang w:val="en-US" w:eastAsia="zh-CN"/>
                  </w:rPr>
                  <w:delText>920</w:delText>
                </w:r>
              </w:del>
            </w:ins>
          </w:p>
        </w:tc>
        <w:tc>
          <w:tcPr>
            <w:tcW w:w="996" w:type="dxa"/>
            <w:tcBorders>
              <w:top w:val="nil"/>
              <w:left w:val="nil"/>
              <w:bottom w:val="single" w:color="auto" w:sz="4" w:space="0"/>
              <w:right w:val="single" w:color="auto" w:sz="4" w:space="0"/>
            </w:tcBorders>
            <w:noWrap w:val="0"/>
            <w:vAlign w:val="center"/>
          </w:tcPr>
          <w:p w14:paraId="227944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1886" w:author="刘飞" w:date="2026-06-18T16:45:00Z"/>
                <w:del w:id="1887" w:author="鸡涌啊~" w:date="2026-07-02T08:44:48Z"/>
                <w:rFonts w:hint="eastAsia" w:ascii="Times New Roman" w:hAnsi="Times New Roman" w:eastAsia="宋体" w:cs="宋体"/>
                <w:i w:val="0"/>
                <w:iCs w:val="0"/>
                <w:color w:val="auto"/>
                <w:kern w:val="0"/>
                <w:sz w:val="20"/>
                <w:szCs w:val="20"/>
                <w:u w:val="none"/>
                <w:lang w:val="en-US" w:eastAsia="zh-CN" w:bidi="ar"/>
              </w:rPr>
            </w:pPr>
            <w:ins w:id="1888" w:author="刘飞" w:date="2026-06-18T16:45:00Z">
              <w:del w:id="1889" w:author="鸡涌啊~" w:date="2026-07-02T08:44:48Z">
                <w:r>
                  <w:rPr>
                    <w:rFonts w:hint="eastAsia" w:ascii="Times New Roman" w:hAnsi="Times New Roman" w:eastAsia="宋体" w:cs="宋体"/>
                    <w:i w:val="0"/>
                    <w:iCs w:val="0"/>
                    <w:color w:val="auto"/>
                    <w:kern w:val="0"/>
                    <w:sz w:val="20"/>
                    <w:szCs w:val="20"/>
                    <w:u w:val="none"/>
                    <w:lang w:val="en-US" w:eastAsia="zh-CN" w:bidi="ar"/>
                  </w:rPr>
                  <w:delText>重点</w:delText>
                </w:r>
              </w:del>
            </w:ins>
            <w:ins w:id="1890" w:author="刘飞" w:date="2026-06-18T16:45:00Z">
              <w:del w:id="1891" w:author="鸡涌啊~" w:date="2026-07-02T08:44:48Z">
                <w:r>
                  <w:rPr>
                    <w:rFonts w:hint="eastAsia" w:ascii="Times New Roman" w:hAnsi="Times New Roman" w:cs="宋体"/>
                    <w:i w:val="0"/>
                    <w:iCs w:val="0"/>
                    <w:color w:val="auto"/>
                    <w:kern w:val="0"/>
                    <w:sz w:val="20"/>
                    <w:szCs w:val="20"/>
                    <w:u w:val="none"/>
                    <w:lang w:val="en-US" w:eastAsia="zh-CN" w:bidi="ar"/>
                  </w:rPr>
                  <w:delText>解决</w:delText>
                </w:r>
              </w:del>
            </w:ins>
            <w:ins w:id="1892" w:author="刘飞" w:date="2026-06-18T16:45:00Z">
              <w:del w:id="1893" w:author="鸡涌啊~" w:date="2026-07-02T08:44:48Z">
                <w:r>
                  <w:rPr>
                    <w:rFonts w:hint="eastAsia" w:ascii="Times New Roman" w:hAnsi="Times New Roman" w:eastAsia="宋体" w:cs="宋体"/>
                    <w:i w:val="0"/>
                    <w:iCs w:val="0"/>
                    <w:color w:val="auto"/>
                    <w:kern w:val="0"/>
                    <w:sz w:val="20"/>
                    <w:szCs w:val="20"/>
                    <w:u w:val="none"/>
                    <w:lang w:val="en-US" w:eastAsia="zh-CN" w:bidi="ar"/>
                  </w:rPr>
                  <w:delText>污水处理臭气污染、生产智能化水平低、产能不足及产品品质提升等短板弱项</w:delText>
                </w:r>
              </w:del>
            </w:ins>
          </w:p>
        </w:tc>
      </w:tr>
      <w:tr w14:paraId="36AAEEC8">
        <w:tblPrEx>
          <w:tblCellMar>
            <w:top w:w="0" w:type="dxa"/>
            <w:left w:w="51" w:type="dxa"/>
            <w:bottom w:w="0" w:type="dxa"/>
            <w:right w:w="51" w:type="dxa"/>
          </w:tblCellMar>
        </w:tblPrEx>
        <w:trPr>
          <w:trHeight w:val="1134" w:hRule="atLeast"/>
          <w:jc w:val="center"/>
          <w:ins w:id="1894" w:author="刘飞" w:date="2026-06-18T16:45:00Z"/>
          <w:del w:id="1895" w:author="鸡涌啊~" w:date="2026-07-02T08:44:48Z"/>
        </w:trPr>
        <w:tc>
          <w:tcPr>
            <w:tcW w:w="675" w:type="dxa"/>
            <w:vMerge w:val="continue"/>
            <w:tcBorders>
              <w:left w:val="single" w:color="auto" w:sz="4" w:space="0"/>
              <w:bottom w:val="single" w:color="auto" w:sz="4" w:space="0"/>
              <w:right w:val="single" w:color="auto" w:sz="4" w:space="0"/>
            </w:tcBorders>
            <w:noWrap w:val="0"/>
            <w:vAlign w:val="center"/>
          </w:tcPr>
          <w:p w14:paraId="4809EB3A">
            <w:pPr>
              <w:widowControl/>
              <w:jc w:val="center"/>
              <w:rPr>
                <w:ins w:id="1896" w:author="刘飞" w:date="2026-06-18T16:45:00Z"/>
                <w:del w:id="1897" w:author="鸡涌啊~" w:date="2026-07-02T08:44:48Z"/>
                <w:rFonts w:ascii="Times New Roman" w:hAnsi="Times New Roman" w:eastAsia="仿宋" w:cs="Times New Roman"/>
                <w:color w:val="auto"/>
                <w:kern w:val="0"/>
                <w:sz w:val="20"/>
                <w:szCs w:val="20"/>
              </w:rPr>
            </w:pPr>
          </w:p>
        </w:tc>
        <w:tc>
          <w:tcPr>
            <w:tcW w:w="795" w:type="dxa"/>
            <w:vMerge w:val="continue"/>
            <w:tcBorders>
              <w:top w:val="nil"/>
              <w:left w:val="single" w:color="auto" w:sz="4" w:space="0"/>
              <w:bottom w:val="single" w:color="000000" w:sz="4" w:space="0"/>
              <w:right w:val="single" w:color="auto" w:sz="4" w:space="0"/>
            </w:tcBorders>
            <w:noWrap w:val="0"/>
            <w:vAlign w:val="center"/>
          </w:tcPr>
          <w:p w14:paraId="3F489E52">
            <w:pPr>
              <w:widowControl/>
              <w:jc w:val="left"/>
              <w:rPr>
                <w:ins w:id="1898" w:author="刘飞" w:date="2026-06-18T16:45:00Z"/>
                <w:del w:id="1899" w:author="鸡涌啊~" w:date="2026-07-02T08:44:48Z"/>
                <w:rFonts w:ascii="Times New Roman" w:hAnsi="Times New Roman" w:eastAsia="仿宋" w:cs="Times New Roman"/>
                <w:color w:val="auto"/>
                <w:kern w:val="0"/>
                <w:sz w:val="20"/>
                <w:szCs w:val="20"/>
              </w:rPr>
            </w:pPr>
          </w:p>
        </w:tc>
        <w:tc>
          <w:tcPr>
            <w:tcW w:w="765" w:type="dxa"/>
            <w:tcBorders>
              <w:top w:val="nil"/>
              <w:left w:val="nil"/>
              <w:bottom w:val="single" w:color="auto" w:sz="4" w:space="0"/>
              <w:right w:val="single" w:color="auto" w:sz="4" w:space="0"/>
            </w:tcBorders>
            <w:noWrap w:val="0"/>
            <w:vAlign w:val="center"/>
          </w:tcPr>
          <w:p w14:paraId="0A1BF5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1900" w:author="刘飞" w:date="2026-06-18T16:45:00Z"/>
                <w:del w:id="1901" w:author="鸡涌啊~" w:date="2026-07-02T08:44:48Z"/>
                <w:rFonts w:hint="eastAsia" w:ascii="Times New Roman" w:hAnsi="Times New Roman" w:eastAsia="宋体" w:cs="宋体"/>
                <w:i w:val="0"/>
                <w:iCs w:val="0"/>
                <w:color w:val="auto"/>
                <w:kern w:val="0"/>
                <w:sz w:val="20"/>
                <w:szCs w:val="20"/>
                <w:u w:val="none"/>
                <w:lang w:val="en-US" w:eastAsia="zh-CN" w:bidi="ar"/>
              </w:rPr>
            </w:pPr>
            <w:ins w:id="1902" w:author="刘飞" w:date="2026-06-18T16:45:00Z">
              <w:del w:id="1903" w:author="鸡涌啊~" w:date="2026-07-02T08:44:48Z">
                <w:r>
                  <w:rPr>
                    <w:rFonts w:hint="eastAsia" w:ascii="Times New Roman" w:hAnsi="Times New Roman" w:eastAsia="宋体" w:cs="宋体"/>
                    <w:i w:val="0"/>
                    <w:iCs w:val="0"/>
                    <w:color w:val="auto"/>
                    <w:kern w:val="0"/>
                    <w:sz w:val="20"/>
                    <w:szCs w:val="20"/>
                    <w:u w:val="none"/>
                    <w:lang w:val="en-US" w:eastAsia="zh-CN" w:bidi="ar"/>
                  </w:rPr>
                  <w:delText>安徽艾其味食品有限公司</w:delText>
                </w:r>
              </w:del>
            </w:ins>
          </w:p>
        </w:tc>
        <w:tc>
          <w:tcPr>
            <w:tcW w:w="735" w:type="dxa"/>
            <w:tcBorders>
              <w:top w:val="nil"/>
              <w:left w:val="nil"/>
              <w:bottom w:val="single" w:color="auto" w:sz="4" w:space="0"/>
              <w:right w:val="single" w:color="auto" w:sz="4" w:space="0"/>
            </w:tcBorders>
            <w:noWrap w:val="0"/>
            <w:vAlign w:val="center"/>
          </w:tcPr>
          <w:p w14:paraId="363807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1904" w:author="刘飞" w:date="2026-06-18T16:45:00Z"/>
                <w:del w:id="1905" w:author="鸡涌啊~" w:date="2026-07-02T08:44:48Z"/>
                <w:rFonts w:hint="eastAsia" w:ascii="Times New Roman" w:hAnsi="Times New Roman" w:eastAsia="宋体" w:cs="宋体"/>
                <w:i w:val="0"/>
                <w:iCs w:val="0"/>
                <w:color w:val="auto"/>
                <w:kern w:val="0"/>
                <w:sz w:val="20"/>
                <w:szCs w:val="20"/>
                <w:u w:val="none"/>
                <w:lang w:val="en-US" w:eastAsia="zh-CN" w:bidi="ar"/>
              </w:rPr>
            </w:pPr>
            <w:ins w:id="1906" w:author="刘飞" w:date="2026-06-18T16:45:00Z">
              <w:del w:id="1907" w:author="鸡涌啊~" w:date="2026-07-02T08:44:48Z">
                <w:r>
                  <w:rPr>
                    <w:rFonts w:hint="eastAsia" w:ascii="Times New Roman" w:hAnsi="Times New Roman" w:eastAsia="宋体" w:cs="宋体"/>
                    <w:i w:val="0"/>
                    <w:iCs w:val="0"/>
                    <w:color w:val="auto"/>
                    <w:kern w:val="0"/>
                    <w:sz w:val="20"/>
                    <w:szCs w:val="20"/>
                    <w:u w:val="none"/>
                    <w:lang w:val="en-US" w:eastAsia="zh-CN" w:bidi="ar"/>
                  </w:rPr>
                  <w:delText>私营企业</w:delText>
                </w:r>
              </w:del>
            </w:ins>
          </w:p>
        </w:tc>
        <w:tc>
          <w:tcPr>
            <w:tcW w:w="1440" w:type="dxa"/>
            <w:tcBorders>
              <w:top w:val="nil"/>
              <w:left w:val="nil"/>
              <w:bottom w:val="single" w:color="auto" w:sz="4" w:space="0"/>
              <w:right w:val="single" w:color="auto" w:sz="4" w:space="0"/>
            </w:tcBorders>
            <w:noWrap w:val="0"/>
            <w:vAlign w:val="center"/>
          </w:tcPr>
          <w:p w14:paraId="4C1F1F3A">
            <w:pPr>
              <w:rPr>
                <w:ins w:id="1908" w:author="刘飞" w:date="2026-06-18T16:45:00Z"/>
                <w:del w:id="1909" w:author="鸡涌啊~" w:date="2026-07-02T08:44:48Z"/>
              </w:rPr>
            </w:pPr>
            <w:ins w:id="1910" w:author="刘飞" w:date="2026-06-18T16:45:00Z">
              <w:del w:id="1911" w:author="鸡涌啊~" w:date="2026-07-02T08:44:48Z">
                <w:r>
                  <w:rPr>
                    <w:rFonts w:hint="eastAsia" w:ascii="Times New Roman" w:hAnsi="Times New Roman" w:eastAsia="宋体" w:cs="宋体"/>
                    <w:i w:val="0"/>
                    <w:iCs w:val="0"/>
                    <w:color w:val="auto"/>
                    <w:kern w:val="0"/>
                    <w:sz w:val="20"/>
                    <w:szCs w:val="20"/>
                    <w:u w:val="none"/>
                    <w:lang w:val="en-US" w:eastAsia="zh-CN" w:bidi="ar"/>
                  </w:rPr>
                  <w:delText>新建3#冷库500平方（包括冷库内冷库门、平衡窗、回暖间、通风管道、波纹管、保温板、冷库板、无缝钢管、电料及照明设施、配电房等）</w:delText>
                </w:r>
              </w:del>
            </w:ins>
          </w:p>
          <w:p w14:paraId="0A2260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1912" w:author="刘飞" w:date="2026-06-18T16:45:00Z"/>
                <w:del w:id="1913" w:author="鸡涌啊~" w:date="2026-07-02T08:44:48Z"/>
                <w:rFonts w:hint="eastAsia" w:ascii="Times New Roman" w:hAnsi="Times New Roman" w:eastAsia="宋体" w:cs="宋体"/>
                <w:i w:val="0"/>
                <w:iCs w:val="0"/>
                <w:color w:val="auto"/>
                <w:kern w:val="0"/>
                <w:sz w:val="20"/>
                <w:szCs w:val="20"/>
                <w:u w:val="none"/>
                <w:lang w:val="en-US" w:eastAsia="zh-CN" w:bidi="ar"/>
              </w:rPr>
            </w:pPr>
          </w:p>
        </w:tc>
        <w:tc>
          <w:tcPr>
            <w:tcW w:w="1455" w:type="dxa"/>
            <w:tcBorders>
              <w:top w:val="nil"/>
              <w:left w:val="nil"/>
              <w:bottom w:val="single" w:color="auto" w:sz="4" w:space="0"/>
              <w:right w:val="single" w:color="auto" w:sz="4" w:space="0"/>
            </w:tcBorders>
            <w:noWrap w:val="0"/>
            <w:vAlign w:val="center"/>
          </w:tcPr>
          <w:p w14:paraId="6CCD2D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1914" w:author="刘飞" w:date="2026-06-18T16:45:00Z"/>
                <w:del w:id="1915" w:author="鸡涌啊~" w:date="2026-07-02T08:44:48Z"/>
                <w:rFonts w:hint="default" w:ascii="Times New Roman" w:hAnsi="Times New Roman" w:eastAsia="宋体" w:cs="宋体"/>
                <w:i w:val="0"/>
                <w:iCs w:val="0"/>
                <w:color w:val="auto"/>
                <w:kern w:val="0"/>
                <w:sz w:val="20"/>
                <w:szCs w:val="20"/>
                <w:u w:val="none"/>
                <w:lang w:val="en-US" w:eastAsia="zh-CN" w:bidi="ar"/>
              </w:rPr>
            </w:pPr>
            <w:ins w:id="1916" w:author="刘飞" w:date="2026-06-18T16:45:00Z">
              <w:del w:id="1917" w:author="鸡涌啊~" w:date="2026-07-02T08:44:48Z">
                <w:r>
                  <w:rPr>
                    <w:rFonts w:hint="eastAsia" w:ascii="Times New Roman" w:hAnsi="Times New Roman" w:eastAsia="宋体" w:cs="宋体"/>
                    <w:i w:val="0"/>
                    <w:iCs w:val="0"/>
                    <w:color w:val="auto"/>
                    <w:kern w:val="0"/>
                    <w:sz w:val="20"/>
                    <w:szCs w:val="20"/>
                    <w:u w:val="none"/>
                    <w:lang w:val="en-US" w:eastAsia="zh-CN" w:bidi="ar"/>
                  </w:rPr>
                  <w:delText>新建3#冷库</w:delText>
                </w:r>
              </w:del>
            </w:ins>
            <w:ins w:id="1918" w:author="刘飞" w:date="2026-06-18T16:45:00Z">
              <w:del w:id="1919" w:author="鸡涌啊~" w:date="2026-07-02T08:44:48Z">
                <w:r>
                  <w:rPr>
                    <w:rFonts w:hint="eastAsia" w:ascii="Times New Roman" w:hAnsi="Times New Roman" w:cs="宋体"/>
                    <w:i w:val="0"/>
                    <w:iCs w:val="0"/>
                    <w:color w:val="auto"/>
                    <w:kern w:val="0"/>
                    <w:sz w:val="20"/>
                    <w:szCs w:val="20"/>
                    <w:u w:val="none"/>
                    <w:lang w:val="en-US" w:eastAsia="zh-CN" w:bidi="ar"/>
                  </w:rPr>
                  <w:delText>45</w:delText>
                </w:r>
              </w:del>
            </w:ins>
            <w:ins w:id="1920" w:author="刘飞" w:date="2026-06-18T16:45:00Z">
              <w:del w:id="1921" w:author="鸡涌啊~" w:date="2026-07-02T08:44:48Z">
                <w:r>
                  <w:rPr>
                    <w:rFonts w:hint="eastAsia" w:ascii="Times New Roman" w:hAnsi="Times New Roman" w:eastAsia="宋体" w:cs="宋体"/>
                    <w:i w:val="0"/>
                    <w:iCs w:val="0"/>
                    <w:color w:val="auto"/>
                    <w:kern w:val="0"/>
                    <w:sz w:val="20"/>
                    <w:szCs w:val="20"/>
                    <w:u w:val="none"/>
                    <w:lang w:val="en-US" w:eastAsia="zh-CN" w:bidi="ar"/>
                  </w:rPr>
                  <w:delText>0平方、4#冷库800平方及冷库配电系统改造（含高低压配电柜、电缆线路铺设、应急供电装置），购置X光机1台</w:delText>
                </w:r>
              </w:del>
            </w:ins>
            <w:ins w:id="1922" w:author="刘飞" w:date="2026-06-18T16:45:00Z">
              <w:del w:id="1923" w:author="鸡涌啊~" w:date="2026-07-02T08:44:48Z">
                <w:r>
                  <w:rPr>
                    <w:rFonts w:hint="eastAsia" w:ascii="Times New Roman" w:hAnsi="Times New Roman" w:cs="宋体"/>
                    <w:i w:val="0"/>
                    <w:iCs w:val="0"/>
                    <w:color w:val="auto"/>
                    <w:kern w:val="0"/>
                    <w:sz w:val="20"/>
                    <w:szCs w:val="20"/>
                    <w:u w:val="none"/>
                    <w:lang w:val="en-US" w:eastAsia="zh-CN" w:bidi="ar"/>
                  </w:rPr>
                  <w:delText>.</w:delText>
                </w:r>
              </w:del>
            </w:ins>
          </w:p>
          <w:p w14:paraId="2F397D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1924" w:author="刘飞" w:date="2026-06-18T16:45:00Z"/>
                <w:del w:id="1925" w:author="鸡涌啊~" w:date="2026-07-02T08:44:48Z"/>
                <w:rFonts w:hint="eastAsia" w:ascii="Times New Roman" w:hAnsi="Times New Roman" w:eastAsia="宋体" w:cs="宋体"/>
                <w:i w:val="0"/>
                <w:iCs w:val="0"/>
                <w:color w:val="auto"/>
                <w:kern w:val="0"/>
                <w:sz w:val="20"/>
                <w:szCs w:val="20"/>
                <w:u w:val="none"/>
                <w:lang w:val="en-US" w:eastAsia="zh-CN" w:bidi="ar"/>
              </w:rPr>
            </w:pPr>
          </w:p>
        </w:tc>
        <w:tc>
          <w:tcPr>
            <w:tcW w:w="795" w:type="dxa"/>
            <w:tcBorders>
              <w:top w:val="nil"/>
              <w:left w:val="nil"/>
              <w:bottom w:val="single" w:color="auto" w:sz="4" w:space="0"/>
              <w:right w:val="single" w:color="auto" w:sz="4" w:space="0"/>
            </w:tcBorders>
            <w:noWrap w:val="0"/>
            <w:vAlign w:val="center"/>
          </w:tcPr>
          <w:p w14:paraId="61CF95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ins w:id="1926" w:author="刘飞" w:date="2026-06-18T16:45:00Z"/>
                <w:del w:id="1927" w:author="鸡涌啊~" w:date="2026-07-02T08:44:48Z"/>
                <w:rFonts w:hint="default" w:ascii="Times New Roman" w:hAnsi="Times New Roman" w:eastAsia="宋体" w:cs="宋体"/>
                <w:i w:val="0"/>
                <w:iCs w:val="0"/>
                <w:color w:val="auto"/>
                <w:kern w:val="0"/>
                <w:sz w:val="20"/>
                <w:szCs w:val="20"/>
                <w:u w:val="none"/>
                <w:lang w:val="en-US" w:eastAsia="zh-CN" w:bidi="ar"/>
              </w:rPr>
            </w:pPr>
            <w:ins w:id="1928" w:author="刘飞" w:date="2026-06-18T16:45:00Z">
              <w:del w:id="1929" w:author="鸡涌啊~" w:date="2026-07-02T08:44:48Z">
                <w:r>
                  <w:rPr>
                    <w:rFonts w:hint="eastAsia" w:ascii="Times New Roman" w:hAnsi="Times New Roman" w:eastAsia="宋体" w:cs="宋体"/>
                    <w:i w:val="0"/>
                    <w:iCs w:val="0"/>
                    <w:color w:val="auto"/>
                    <w:kern w:val="0"/>
                    <w:sz w:val="20"/>
                    <w:szCs w:val="20"/>
                    <w:u w:val="none"/>
                    <w:lang w:val="en-US" w:eastAsia="zh-CN" w:bidi="ar"/>
                  </w:rPr>
                  <w:delText>880</w:delText>
                </w:r>
              </w:del>
            </w:ins>
          </w:p>
        </w:tc>
        <w:tc>
          <w:tcPr>
            <w:tcW w:w="844" w:type="dxa"/>
            <w:tcBorders>
              <w:top w:val="nil"/>
              <w:left w:val="nil"/>
              <w:bottom w:val="single" w:color="auto" w:sz="4" w:space="0"/>
              <w:right w:val="single" w:color="auto" w:sz="4" w:space="0"/>
            </w:tcBorders>
            <w:noWrap w:val="0"/>
            <w:vAlign w:val="center"/>
          </w:tcPr>
          <w:p w14:paraId="524CA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ins w:id="1930" w:author="刘飞" w:date="2026-06-18T16:45:00Z"/>
                <w:del w:id="1931" w:author="鸡涌啊~" w:date="2026-07-02T08:44:48Z"/>
                <w:rFonts w:hint="default" w:ascii="Times New Roman" w:hAnsi="Times New Roman" w:eastAsia="宋体" w:cs="宋体"/>
                <w:i w:val="0"/>
                <w:iCs w:val="0"/>
                <w:color w:val="auto"/>
                <w:kern w:val="0"/>
                <w:sz w:val="20"/>
                <w:szCs w:val="20"/>
                <w:u w:val="none"/>
                <w:lang w:val="en-US" w:eastAsia="zh-CN" w:bidi="ar"/>
              </w:rPr>
            </w:pPr>
            <w:ins w:id="1932" w:author="刘飞" w:date="2026-06-18T16:45:00Z">
              <w:del w:id="1933" w:author="鸡涌啊~" w:date="2026-07-02T08:44:48Z">
                <w:r>
                  <w:rPr>
                    <w:rFonts w:hint="eastAsia" w:ascii="Times New Roman" w:hAnsi="Times New Roman" w:eastAsia="宋体" w:cs="宋体"/>
                    <w:i w:val="0"/>
                    <w:iCs w:val="0"/>
                    <w:color w:val="auto"/>
                    <w:kern w:val="0"/>
                    <w:sz w:val="20"/>
                    <w:szCs w:val="20"/>
                    <w:u w:val="none"/>
                    <w:lang w:val="en-US" w:eastAsia="zh-CN" w:bidi="ar"/>
                  </w:rPr>
                  <w:delText>200</w:delText>
                </w:r>
              </w:del>
            </w:ins>
          </w:p>
        </w:tc>
        <w:tc>
          <w:tcPr>
            <w:tcW w:w="566" w:type="dxa"/>
            <w:tcBorders>
              <w:top w:val="nil"/>
              <w:left w:val="nil"/>
              <w:bottom w:val="single" w:color="auto" w:sz="4" w:space="0"/>
              <w:right w:val="single" w:color="auto" w:sz="4" w:space="0"/>
            </w:tcBorders>
            <w:noWrap w:val="0"/>
            <w:vAlign w:val="center"/>
          </w:tcPr>
          <w:p w14:paraId="1017BE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ins w:id="1934" w:author="刘飞" w:date="2026-06-18T16:45:00Z"/>
                <w:del w:id="1935" w:author="鸡涌啊~" w:date="2026-07-02T08:44:48Z"/>
                <w:rFonts w:hint="default" w:ascii="Times New Roman" w:hAnsi="Times New Roman" w:eastAsia="宋体" w:cs="宋体"/>
                <w:i w:val="0"/>
                <w:iCs w:val="0"/>
                <w:color w:val="auto"/>
                <w:kern w:val="0"/>
                <w:sz w:val="20"/>
                <w:szCs w:val="20"/>
                <w:u w:val="none"/>
                <w:lang w:val="en-US" w:eastAsia="zh-CN" w:bidi="ar"/>
              </w:rPr>
            </w:pPr>
            <w:ins w:id="1936" w:author="刘飞" w:date="2026-06-18T16:45:00Z">
              <w:del w:id="1937" w:author="鸡涌啊~" w:date="2026-07-02T08:44:48Z">
                <w:r>
                  <w:rPr>
                    <w:rFonts w:hint="eastAsia" w:ascii="Times New Roman" w:hAnsi="Times New Roman" w:eastAsia="宋体" w:cs="宋体"/>
                    <w:i w:val="0"/>
                    <w:iCs w:val="0"/>
                    <w:color w:val="auto"/>
                    <w:kern w:val="0"/>
                    <w:sz w:val="20"/>
                    <w:szCs w:val="20"/>
                    <w:u w:val="none"/>
                    <w:lang w:val="en-US" w:eastAsia="zh-CN" w:bidi="ar"/>
                  </w:rPr>
                  <w:delText>0</w:delText>
                </w:r>
              </w:del>
            </w:ins>
          </w:p>
        </w:tc>
        <w:tc>
          <w:tcPr>
            <w:tcW w:w="685" w:type="dxa"/>
            <w:tcBorders>
              <w:top w:val="nil"/>
              <w:left w:val="nil"/>
              <w:bottom w:val="single" w:color="auto" w:sz="4" w:space="0"/>
              <w:right w:val="single" w:color="auto" w:sz="4" w:space="0"/>
            </w:tcBorders>
            <w:noWrap w:val="0"/>
            <w:vAlign w:val="center"/>
          </w:tcPr>
          <w:p w14:paraId="6915F1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ins w:id="1938" w:author="刘飞" w:date="2026-06-18T16:45:00Z"/>
                <w:del w:id="1939" w:author="鸡涌啊~" w:date="2026-07-02T08:44:48Z"/>
                <w:rFonts w:hint="default" w:ascii="Times New Roman" w:hAnsi="Times New Roman" w:eastAsia="宋体" w:cs="宋体"/>
                <w:i w:val="0"/>
                <w:iCs w:val="0"/>
                <w:color w:val="auto"/>
                <w:kern w:val="0"/>
                <w:sz w:val="20"/>
                <w:szCs w:val="20"/>
                <w:u w:val="none"/>
                <w:lang w:val="en-US" w:eastAsia="zh-CN" w:bidi="ar"/>
              </w:rPr>
            </w:pPr>
            <w:ins w:id="1940" w:author="刘飞" w:date="2026-06-18T16:45:00Z">
              <w:del w:id="1941" w:author="鸡涌啊~" w:date="2026-07-02T08:44:48Z">
                <w:r>
                  <w:rPr>
                    <w:rFonts w:hint="eastAsia" w:ascii="Times New Roman" w:hAnsi="Times New Roman" w:eastAsia="宋体" w:cs="宋体"/>
                    <w:i w:val="0"/>
                    <w:iCs w:val="0"/>
                    <w:color w:val="auto"/>
                    <w:kern w:val="0"/>
                    <w:sz w:val="20"/>
                    <w:szCs w:val="20"/>
                    <w:u w:val="none"/>
                    <w:lang w:val="en-US" w:eastAsia="zh-CN" w:bidi="ar"/>
                  </w:rPr>
                  <w:delText>680</w:delText>
                </w:r>
              </w:del>
            </w:ins>
          </w:p>
        </w:tc>
        <w:tc>
          <w:tcPr>
            <w:tcW w:w="996" w:type="dxa"/>
            <w:tcBorders>
              <w:top w:val="nil"/>
              <w:left w:val="nil"/>
              <w:bottom w:val="single" w:color="auto" w:sz="4" w:space="0"/>
              <w:right w:val="single" w:color="auto" w:sz="4" w:space="0"/>
            </w:tcBorders>
            <w:noWrap w:val="0"/>
            <w:vAlign w:val="center"/>
          </w:tcPr>
          <w:p w14:paraId="7ACE83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1942" w:author="刘飞" w:date="2026-06-18T16:45:00Z"/>
                <w:del w:id="1943" w:author="鸡涌啊~" w:date="2026-07-02T08:44:48Z"/>
                <w:rFonts w:hint="eastAsia" w:ascii="Times New Roman" w:hAnsi="Times New Roman" w:eastAsia="宋体" w:cs="宋体"/>
                <w:i w:val="0"/>
                <w:iCs w:val="0"/>
                <w:color w:val="auto"/>
                <w:kern w:val="0"/>
                <w:sz w:val="20"/>
                <w:szCs w:val="20"/>
                <w:u w:val="none"/>
                <w:lang w:val="en-US" w:eastAsia="zh-CN" w:bidi="ar"/>
              </w:rPr>
            </w:pPr>
            <w:ins w:id="1944" w:author="刘飞" w:date="2026-06-18T16:45:00Z">
              <w:del w:id="1945" w:author="鸡涌啊~" w:date="2026-07-02T08:44:48Z">
                <w:r>
                  <w:rPr>
                    <w:rFonts w:hint="eastAsia" w:ascii="Times New Roman" w:hAnsi="Times New Roman" w:eastAsia="宋体" w:cs="宋体"/>
                    <w:i w:val="0"/>
                    <w:iCs w:val="0"/>
                    <w:color w:val="auto"/>
                    <w:kern w:val="0"/>
                    <w:sz w:val="20"/>
                    <w:szCs w:val="20"/>
                    <w:u w:val="none"/>
                    <w:lang w:val="en-US" w:eastAsia="zh-CN" w:bidi="ar"/>
                  </w:rPr>
                  <w:delText>重点解决仓容不足的短板问题</w:delText>
                </w:r>
              </w:del>
            </w:ins>
          </w:p>
        </w:tc>
      </w:tr>
      <w:tr w14:paraId="042FF824">
        <w:tblPrEx>
          <w:tblCellMar>
            <w:top w:w="0" w:type="dxa"/>
            <w:left w:w="51" w:type="dxa"/>
            <w:bottom w:w="0" w:type="dxa"/>
            <w:right w:w="51" w:type="dxa"/>
          </w:tblCellMar>
        </w:tblPrEx>
        <w:trPr>
          <w:trHeight w:val="1134" w:hRule="atLeast"/>
          <w:jc w:val="center"/>
          <w:ins w:id="1946" w:author="刘飞" w:date="2026-06-18T16:45:00Z"/>
          <w:del w:id="1947" w:author="鸡涌啊~" w:date="2026-07-02T08:44:48Z"/>
        </w:trPr>
        <w:tc>
          <w:tcPr>
            <w:tcW w:w="675" w:type="dxa"/>
            <w:tcBorders>
              <w:top w:val="nil"/>
              <w:left w:val="single" w:color="auto" w:sz="4" w:space="0"/>
              <w:right w:val="single" w:color="auto" w:sz="4" w:space="0"/>
            </w:tcBorders>
            <w:noWrap w:val="0"/>
            <w:vAlign w:val="center"/>
          </w:tcPr>
          <w:p w14:paraId="78A87CFE">
            <w:pPr>
              <w:widowControl/>
              <w:jc w:val="center"/>
              <w:rPr>
                <w:ins w:id="1948" w:author="刘飞" w:date="2026-06-18T16:45:00Z"/>
                <w:del w:id="1949" w:author="鸡涌啊~" w:date="2026-07-02T08:44:48Z"/>
                <w:rFonts w:ascii="Times New Roman" w:hAnsi="Times New Roman" w:eastAsia="仿宋" w:cs="Times New Roman"/>
                <w:color w:val="auto"/>
                <w:kern w:val="0"/>
                <w:sz w:val="20"/>
                <w:szCs w:val="20"/>
              </w:rPr>
            </w:pPr>
          </w:p>
        </w:tc>
        <w:tc>
          <w:tcPr>
            <w:tcW w:w="795" w:type="dxa"/>
            <w:tcBorders>
              <w:top w:val="nil"/>
              <w:left w:val="single" w:color="auto" w:sz="4" w:space="0"/>
              <w:bottom w:val="single" w:color="auto" w:sz="4" w:space="0"/>
              <w:right w:val="single" w:color="auto" w:sz="4" w:space="0"/>
            </w:tcBorders>
            <w:noWrap w:val="0"/>
            <w:vAlign w:val="center"/>
          </w:tcPr>
          <w:p w14:paraId="33798E55">
            <w:pPr>
              <w:widowControl/>
              <w:jc w:val="center"/>
              <w:rPr>
                <w:ins w:id="1950" w:author="刘飞" w:date="2026-06-18T16:45:00Z"/>
                <w:del w:id="1951" w:author="鸡涌啊~" w:date="2026-07-02T08:44:48Z"/>
                <w:rFonts w:ascii="Times New Roman" w:hAnsi="Times New Roman" w:eastAsia="仿宋" w:cs="Times New Roman"/>
                <w:color w:val="auto"/>
                <w:kern w:val="0"/>
                <w:sz w:val="20"/>
                <w:szCs w:val="20"/>
              </w:rPr>
            </w:pPr>
          </w:p>
        </w:tc>
        <w:tc>
          <w:tcPr>
            <w:tcW w:w="765" w:type="dxa"/>
            <w:tcBorders>
              <w:top w:val="nil"/>
              <w:left w:val="nil"/>
              <w:bottom w:val="single" w:color="auto" w:sz="4" w:space="0"/>
              <w:right w:val="single" w:color="auto" w:sz="4" w:space="0"/>
            </w:tcBorders>
            <w:noWrap w:val="0"/>
            <w:vAlign w:val="center"/>
          </w:tcPr>
          <w:p w14:paraId="50FB6F44">
            <w:pPr>
              <w:keepNext w:val="0"/>
              <w:keepLines w:val="0"/>
              <w:pageBreakBefore w:val="0"/>
              <w:widowControl/>
              <w:kinsoku/>
              <w:wordWrap/>
              <w:overflowPunct/>
              <w:topLinePunct w:val="0"/>
              <w:autoSpaceDE/>
              <w:autoSpaceDN/>
              <w:bidi w:val="0"/>
              <w:adjustRightInd/>
              <w:snapToGrid/>
              <w:spacing w:line="300" w:lineRule="exact"/>
              <w:jc w:val="left"/>
              <w:textAlignment w:val="center"/>
              <w:rPr>
                <w:ins w:id="1952" w:author="刘飞" w:date="2026-06-18T16:45:00Z"/>
                <w:del w:id="1953" w:author="鸡涌啊~" w:date="2026-07-02T08:44:48Z"/>
                <w:rFonts w:hint="default" w:ascii="Times New Roman" w:hAnsi="Times New Roman" w:eastAsia="宋体" w:cs="宋体"/>
                <w:color w:val="auto"/>
                <w:kern w:val="0"/>
                <w:sz w:val="20"/>
                <w:szCs w:val="20"/>
                <w:lang w:val="en-US" w:eastAsia="zh-CN"/>
              </w:rPr>
            </w:pPr>
            <w:ins w:id="1954" w:author="刘飞" w:date="2026-06-18T16:45:00Z">
              <w:del w:id="1955" w:author="鸡涌啊~" w:date="2026-07-02T08:44:48Z">
                <w:r>
                  <w:rPr>
                    <w:rFonts w:hint="default" w:ascii="Times New Roman" w:hAnsi="Times New Roman" w:eastAsia="宋体" w:cs="宋体"/>
                    <w:color w:val="auto"/>
                    <w:kern w:val="0"/>
                    <w:sz w:val="20"/>
                    <w:szCs w:val="20"/>
                    <w:lang w:val="en-US" w:eastAsia="zh-CN"/>
                  </w:rPr>
                  <w:delText>安徽迎淮豆制品股份有限公司</w:delText>
                </w:r>
              </w:del>
            </w:ins>
          </w:p>
          <w:p w14:paraId="60572441">
            <w:pPr>
              <w:keepNext w:val="0"/>
              <w:keepLines w:val="0"/>
              <w:pageBreakBefore w:val="0"/>
              <w:widowControl/>
              <w:kinsoku/>
              <w:wordWrap/>
              <w:overflowPunct/>
              <w:topLinePunct w:val="0"/>
              <w:autoSpaceDE/>
              <w:autoSpaceDN/>
              <w:bidi w:val="0"/>
              <w:adjustRightInd/>
              <w:snapToGrid/>
              <w:spacing w:line="300" w:lineRule="exact"/>
              <w:jc w:val="left"/>
              <w:textAlignment w:val="center"/>
              <w:rPr>
                <w:ins w:id="1956" w:author="刘飞" w:date="2026-06-18T16:45:00Z"/>
                <w:del w:id="1957" w:author="鸡涌啊~" w:date="2026-07-02T08:44:48Z"/>
                <w:rFonts w:hint="eastAsia" w:ascii="Times New Roman" w:hAnsi="Times New Roman" w:eastAsia="宋体" w:cs="宋体"/>
                <w:color w:val="auto"/>
                <w:kern w:val="0"/>
                <w:sz w:val="20"/>
                <w:szCs w:val="20"/>
                <w:lang w:val="en-US" w:eastAsia="zh-CN"/>
              </w:rPr>
            </w:pPr>
          </w:p>
        </w:tc>
        <w:tc>
          <w:tcPr>
            <w:tcW w:w="735" w:type="dxa"/>
            <w:tcBorders>
              <w:top w:val="nil"/>
              <w:left w:val="nil"/>
              <w:bottom w:val="single" w:color="auto" w:sz="4" w:space="0"/>
              <w:right w:val="single" w:color="auto" w:sz="4" w:space="0"/>
            </w:tcBorders>
            <w:noWrap w:val="0"/>
            <w:vAlign w:val="center"/>
          </w:tcPr>
          <w:p w14:paraId="01DAB9E9">
            <w:pPr>
              <w:keepNext w:val="0"/>
              <w:keepLines w:val="0"/>
              <w:pageBreakBefore w:val="0"/>
              <w:widowControl/>
              <w:kinsoku/>
              <w:wordWrap/>
              <w:overflowPunct/>
              <w:topLinePunct w:val="0"/>
              <w:autoSpaceDE/>
              <w:autoSpaceDN/>
              <w:bidi w:val="0"/>
              <w:adjustRightInd/>
              <w:snapToGrid/>
              <w:spacing w:line="300" w:lineRule="exact"/>
              <w:jc w:val="left"/>
              <w:textAlignment w:val="center"/>
              <w:rPr>
                <w:ins w:id="1958" w:author="刘飞" w:date="2026-06-18T16:45:00Z"/>
                <w:del w:id="1959" w:author="鸡涌啊~" w:date="2026-07-02T08:44:48Z"/>
                <w:rFonts w:hint="eastAsia" w:ascii="Times New Roman" w:hAnsi="Times New Roman" w:eastAsia="宋体" w:cs="宋体"/>
                <w:color w:val="auto"/>
                <w:kern w:val="0"/>
                <w:sz w:val="20"/>
                <w:szCs w:val="20"/>
                <w:lang w:val="en-US" w:eastAsia="zh-CN"/>
              </w:rPr>
            </w:pPr>
            <w:ins w:id="1960" w:author="刘飞" w:date="2026-06-18T16:45:00Z">
              <w:del w:id="1961" w:author="鸡涌啊~" w:date="2026-07-02T08:44:48Z">
                <w:r>
                  <w:rPr>
                    <w:rFonts w:hint="eastAsia" w:ascii="Times New Roman" w:hAnsi="Times New Roman" w:eastAsia="宋体" w:cs="宋体"/>
                    <w:color w:val="auto"/>
                    <w:kern w:val="0"/>
                    <w:sz w:val="20"/>
                    <w:szCs w:val="20"/>
                    <w:lang w:val="en-US" w:eastAsia="zh-CN"/>
                  </w:rPr>
                  <w:delText xml:space="preserve"> 民营企业</w:delText>
                </w:r>
              </w:del>
            </w:ins>
          </w:p>
        </w:tc>
        <w:tc>
          <w:tcPr>
            <w:tcW w:w="1440" w:type="dxa"/>
            <w:tcBorders>
              <w:top w:val="nil"/>
              <w:left w:val="nil"/>
              <w:bottom w:val="single" w:color="auto" w:sz="4" w:space="0"/>
              <w:right w:val="single" w:color="auto" w:sz="4" w:space="0"/>
            </w:tcBorders>
            <w:noWrap w:val="0"/>
            <w:vAlign w:val="center"/>
          </w:tcPr>
          <w:p w14:paraId="0F0920D6">
            <w:pPr>
              <w:keepNext w:val="0"/>
              <w:keepLines w:val="0"/>
              <w:pageBreakBefore w:val="0"/>
              <w:widowControl/>
              <w:kinsoku/>
              <w:wordWrap/>
              <w:overflowPunct/>
              <w:topLinePunct w:val="0"/>
              <w:autoSpaceDE/>
              <w:autoSpaceDN/>
              <w:bidi w:val="0"/>
              <w:adjustRightInd/>
              <w:snapToGrid/>
              <w:spacing w:line="300" w:lineRule="exact"/>
              <w:jc w:val="left"/>
              <w:textAlignment w:val="center"/>
              <w:rPr>
                <w:ins w:id="1962" w:author="刘飞" w:date="2026-06-18T16:45:00Z"/>
                <w:del w:id="1963" w:author="鸡涌啊~" w:date="2026-07-02T08:44:48Z"/>
                <w:rFonts w:hint="eastAsia" w:ascii="Times New Roman" w:hAnsi="Times New Roman" w:eastAsia="宋体" w:cs="宋体"/>
                <w:color w:val="auto"/>
                <w:kern w:val="0"/>
                <w:sz w:val="20"/>
                <w:szCs w:val="20"/>
                <w:lang w:val="en-US" w:eastAsia="zh-CN"/>
              </w:rPr>
            </w:pPr>
            <w:ins w:id="1964" w:author="刘飞" w:date="2026-06-18T16:45:00Z">
              <w:del w:id="1965" w:author="鸡涌啊~" w:date="2026-07-02T08:44:48Z">
                <w:r>
                  <w:rPr>
                    <w:rFonts w:hint="eastAsia" w:ascii="Times New Roman" w:hAnsi="Times New Roman" w:eastAsia="宋体" w:cs="宋体"/>
                    <w:color w:val="auto"/>
                    <w:kern w:val="0"/>
                    <w:sz w:val="20"/>
                    <w:szCs w:val="20"/>
                    <w:lang w:val="en-US" w:eastAsia="zh-CN"/>
                  </w:rPr>
                  <w:delText>全自动拉伸膜包装机1台、全自动腐皮生产线 1 台、磨浆机组2台套（分离式磨浆机8台、管道6组）。</w:delText>
                </w:r>
              </w:del>
            </w:ins>
          </w:p>
        </w:tc>
        <w:tc>
          <w:tcPr>
            <w:tcW w:w="1455" w:type="dxa"/>
            <w:tcBorders>
              <w:top w:val="nil"/>
              <w:left w:val="nil"/>
              <w:bottom w:val="single" w:color="auto" w:sz="4" w:space="0"/>
              <w:right w:val="single" w:color="auto" w:sz="4" w:space="0"/>
            </w:tcBorders>
            <w:noWrap w:val="0"/>
            <w:vAlign w:val="center"/>
          </w:tcPr>
          <w:p w14:paraId="2F00AB97">
            <w:pPr>
              <w:keepNext w:val="0"/>
              <w:keepLines w:val="0"/>
              <w:pageBreakBefore w:val="0"/>
              <w:widowControl/>
              <w:kinsoku/>
              <w:wordWrap/>
              <w:overflowPunct/>
              <w:topLinePunct w:val="0"/>
              <w:autoSpaceDE/>
              <w:autoSpaceDN/>
              <w:bidi w:val="0"/>
              <w:adjustRightInd/>
              <w:snapToGrid/>
              <w:spacing w:line="300" w:lineRule="exact"/>
              <w:jc w:val="left"/>
              <w:textAlignment w:val="center"/>
              <w:rPr>
                <w:ins w:id="1966" w:author="刘飞" w:date="2026-06-18T16:45:00Z"/>
                <w:del w:id="1967" w:author="鸡涌啊~" w:date="2026-07-02T08:44:48Z"/>
                <w:rFonts w:hint="eastAsia" w:ascii="Times New Roman" w:hAnsi="Times New Roman" w:eastAsia="宋体" w:cs="宋体"/>
                <w:color w:val="auto"/>
                <w:kern w:val="0"/>
                <w:sz w:val="20"/>
                <w:szCs w:val="20"/>
                <w:lang w:val="en-US" w:eastAsia="zh-CN"/>
              </w:rPr>
            </w:pPr>
            <w:ins w:id="1968" w:author="刘飞" w:date="2026-06-18T16:45:00Z">
              <w:del w:id="1969" w:author="鸡涌啊~" w:date="2026-07-02T08:44:48Z">
                <w:r>
                  <w:rPr>
                    <w:rFonts w:hint="eastAsia" w:ascii="Times New Roman" w:hAnsi="Times New Roman" w:eastAsia="宋体" w:cs="宋体"/>
                    <w:color w:val="auto"/>
                    <w:kern w:val="0"/>
                    <w:sz w:val="20"/>
                    <w:szCs w:val="20"/>
                    <w:lang w:val="en-US" w:eastAsia="zh-CN"/>
                  </w:rPr>
                  <w:delText>自动豆腐生产线 2 台套、速冻隧道 1 台套、煮浆桶20台、冷库300平方米。</w:delText>
                </w:r>
              </w:del>
            </w:ins>
          </w:p>
        </w:tc>
        <w:tc>
          <w:tcPr>
            <w:tcW w:w="795" w:type="dxa"/>
            <w:tcBorders>
              <w:top w:val="nil"/>
              <w:left w:val="nil"/>
              <w:bottom w:val="single" w:color="auto" w:sz="4" w:space="0"/>
              <w:right w:val="single" w:color="auto" w:sz="4" w:space="0"/>
            </w:tcBorders>
            <w:noWrap w:val="0"/>
            <w:vAlign w:val="center"/>
          </w:tcPr>
          <w:p w14:paraId="1E6DE8A7">
            <w:pPr>
              <w:keepNext w:val="0"/>
              <w:keepLines w:val="0"/>
              <w:pageBreakBefore w:val="0"/>
              <w:widowControl/>
              <w:kinsoku/>
              <w:wordWrap/>
              <w:overflowPunct/>
              <w:topLinePunct w:val="0"/>
              <w:autoSpaceDE/>
              <w:autoSpaceDN/>
              <w:bidi w:val="0"/>
              <w:adjustRightInd/>
              <w:snapToGrid/>
              <w:spacing w:line="300" w:lineRule="exact"/>
              <w:jc w:val="center"/>
              <w:textAlignment w:val="center"/>
              <w:rPr>
                <w:ins w:id="1970" w:author="刘飞" w:date="2026-06-18T16:45:00Z"/>
                <w:del w:id="1971" w:author="鸡涌啊~" w:date="2026-07-02T08:44:48Z"/>
                <w:rFonts w:hint="default" w:ascii="Times New Roman" w:hAnsi="Times New Roman" w:eastAsia="宋体" w:cs="宋体"/>
                <w:color w:val="auto"/>
                <w:kern w:val="0"/>
                <w:sz w:val="20"/>
                <w:szCs w:val="20"/>
                <w:lang w:val="en-US" w:eastAsia="zh-CN"/>
              </w:rPr>
            </w:pPr>
            <w:ins w:id="1972" w:author="刘飞" w:date="2026-06-18T16:45:00Z">
              <w:del w:id="1973" w:author="鸡涌啊~" w:date="2026-07-02T08:44:48Z">
                <w:r>
                  <w:rPr>
                    <w:rFonts w:hint="eastAsia" w:ascii="Times New Roman" w:hAnsi="Times New Roman" w:eastAsia="宋体" w:cs="宋体"/>
                    <w:color w:val="auto"/>
                    <w:kern w:val="0"/>
                    <w:sz w:val="20"/>
                    <w:szCs w:val="20"/>
                    <w:lang w:val="en-US" w:eastAsia="zh-CN"/>
                  </w:rPr>
                  <w:delText>400</w:delText>
                </w:r>
              </w:del>
            </w:ins>
          </w:p>
        </w:tc>
        <w:tc>
          <w:tcPr>
            <w:tcW w:w="844" w:type="dxa"/>
            <w:tcBorders>
              <w:top w:val="nil"/>
              <w:left w:val="nil"/>
              <w:bottom w:val="single" w:color="auto" w:sz="4" w:space="0"/>
              <w:right w:val="single" w:color="auto" w:sz="4" w:space="0"/>
            </w:tcBorders>
            <w:noWrap w:val="0"/>
            <w:vAlign w:val="center"/>
          </w:tcPr>
          <w:p w14:paraId="3049029A">
            <w:pPr>
              <w:keepNext w:val="0"/>
              <w:keepLines w:val="0"/>
              <w:pageBreakBefore w:val="0"/>
              <w:widowControl/>
              <w:kinsoku/>
              <w:wordWrap/>
              <w:overflowPunct/>
              <w:topLinePunct w:val="0"/>
              <w:autoSpaceDE/>
              <w:autoSpaceDN/>
              <w:bidi w:val="0"/>
              <w:adjustRightInd/>
              <w:snapToGrid/>
              <w:spacing w:line="300" w:lineRule="exact"/>
              <w:jc w:val="center"/>
              <w:textAlignment w:val="center"/>
              <w:rPr>
                <w:ins w:id="1974" w:author="刘飞" w:date="2026-06-18T16:45:00Z"/>
                <w:del w:id="1975" w:author="鸡涌啊~" w:date="2026-07-02T08:44:48Z"/>
                <w:rFonts w:hint="default" w:ascii="Times New Roman" w:hAnsi="Times New Roman" w:eastAsia="宋体" w:cs="宋体"/>
                <w:color w:val="auto"/>
                <w:kern w:val="0"/>
                <w:sz w:val="20"/>
                <w:szCs w:val="20"/>
                <w:lang w:val="en-US" w:eastAsia="zh-CN"/>
              </w:rPr>
            </w:pPr>
            <w:ins w:id="1976" w:author="刘飞" w:date="2026-06-18T16:45:00Z">
              <w:del w:id="1977" w:author="鸡涌啊~" w:date="2026-07-02T08:44:48Z">
                <w:r>
                  <w:rPr>
                    <w:rFonts w:hint="eastAsia" w:ascii="Times New Roman" w:hAnsi="Times New Roman" w:eastAsia="宋体" w:cs="宋体"/>
                    <w:color w:val="auto"/>
                    <w:kern w:val="0"/>
                    <w:sz w:val="20"/>
                    <w:szCs w:val="20"/>
                    <w:lang w:val="en-US" w:eastAsia="zh-CN"/>
                  </w:rPr>
                  <w:delText>100</w:delText>
                </w:r>
              </w:del>
            </w:ins>
          </w:p>
        </w:tc>
        <w:tc>
          <w:tcPr>
            <w:tcW w:w="566" w:type="dxa"/>
            <w:tcBorders>
              <w:top w:val="nil"/>
              <w:left w:val="nil"/>
              <w:bottom w:val="single" w:color="auto" w:sz="4" w:space="0"/>
              <w:right w:val="single" w:color="auto" w:sz="4" w:space="0"/>
            </w:tcBorders>
            <w:noWrap w:val="0"/>
            <w:vAlign w:val="center"/>
          </w:tcPr>
          <w:p w14:paraId="73D99310">
            <w:pPr>
              <w:keepNext w:val="0"/>
              <w:keepLines w:val="0"/>
              <w:pageBreakBefore w:val="0"/>
              <w:widowControl/>
              <w:kinsoku/>
              <w:wordWrap/>
              <w:overflowPunct/>
              <w:topLinePunct w:val="0"/>
              <w:autoSpaceDE/>
              <w:autoSpaceDN/>
              <w:bidi w:val="0"/>
              <w:adjustRightInd/>
              <w:snapToGrid/>
              <w:spacing w:line="300" w:lineRule="exact"/>
              <w:jc w:val="center"/>
              <w:textAlignment w:val="center"/>
              <w:rPr>
                <w:ins w:id="1978" w:author="刘飞" w:date="2026-06-18T16:45:00Z"/>
                <w:del w:id="1979" w:author="鸡涌啊~" w:date="2026-07-02T08:44:48Z"/>
                <w:rFonts w:hint="default" w:ascii="Times New Roman" w:hAnsi="Times New Roman" w:eastAsia="宋体" w:cs="宋体"/>
                <w:color w:val="auto"/>
                <w:kern w:val="0"/>
                <w:sz w:val="20"/>
                <w:szCs w:val="20"/>
                <w:lang w:val="en-US" w:eastAsia="zh-CN"/>
              </w:rPr>
            </w:pPr>
          </w:p>
        </w:tc>
        <w:tc>
          <w:tcPr>
            <w:tcW w:w="685" w:type="dxa"/>
            <w:tcBorders>
              <w:top w:val="nil"/>
              <w:left w:val="nil"/>
              <w:bottom w:val="single" w:color="auto" w:sz="4" w:space="0"/>
              <w:right w:val="single" w:color="auto" w:sz="4" w:space="0"/>
            </w:tcBorders>
            <w:noWrap w:val="0"/>
            <w:vAlign w:val="center"/>
          </w:tcPr>
          <w:p w14:paraId="49E53488">
            <w:pPr>
              <w:keepNext w:val="0"/>
              <w:keepLines w:val="0"/>
              <w:pageBreakBefore w:val="0"/>
              <w:widowControl/>
              <w:kinsoku/>
              <w:wordWrap/>
              <w:overflowPunct/>
              <w:topLinePunct w:val="0"/>
              <w:autoSpaceDE/>
              <w:autoSpaceDN/>
              <w:bidi w:val="0"/>
              <w:adjustRightInd/>
              <w:snapToGrid/>
              <w:spacing w:line="300" w:lineRule="exact"/>
              <w:jc w:val="center"/>
              <w:textAlignment w:val="center"/>
              <w:rPr>
                <w:ins w:id="1980" w:author="刘飞" w:date="2026-06-18T16:45:00Z"/>
                <w:del w:id="1981" w:author="鸡涌啊~" w:date="2026-07-02T08:44:48Z"/>
                <w:rFonts w:hint="default" w:ascii="Times New Roman" w:hAnsi="Times New Roman" w:eastAsia="宋体" w:cs="宋体"/>
                <w:color w:val="auto"/>
                <w:kern w:val="0"/>
                <w:sz w:val="20"/>
                <w:szCs w:val="20"/>
                <w:lang w:val="en-US" w:eastAsia="zh-CN"/>
              </w:rPr>
            </w:pPr>
            <w:ins w:id="1982" w:author="刘飞" w:date="2026-06-18T16:45:00Z">
              <w:del w:id="1983" w:author="鸡涌啊~" w:date="2026-07-02T08:44:48Z">
                <w:r>
                  <w:rPr>
                    <w:rFonts w:hint="eastAsia" w:ascii="Times New Roman" w:hAnsi="Times New Roman" w:eastAsia="宋体" w:cs="宋体"/>
                    <w:color w:val="auto"/>
                    <w:kern w:val="0"/>
                    <w:sz w:val="20"/>
                    <w:szCs w:val="20"/>
                    <w:lang w:val="en-US" w:eastAsia="zh-CN"/>
                  </w:rPr>
                  <w:delText>300</w:delText>
                </w:r>
              </w:del>
            </w:ins>
          </w:p>
        </w:tc>
        <w:tc>
          <w:tcPr>
            <w:tcW w:w="996" w:type="dxa"/>
            <w:tcBorders>
              <w:top w:val="nil"/>
              <w:left w:val="nil"/>
              <w:bottom w:val="single" w:color="auto" w:sz="4" w:space="0"/>
              <w:right w:val="single" w:color="auto" w:sz="4" w:space="0"/>
            </w:tcBorders>
            <w:noWrap w:val="0"/>
            <w:vAlign w:val="center"/>
          </w:tcPr>
          <w:p w14:paraId="62A8D7B1">
            <w:pPr>
              <w:keepNext w:val="0"/>
              <w:keepLines w:val="0"/>
              <w:widowControl/>
              <w:suppressLineNumbers w:val="0"/>
              <w:jc w:val="left"/>
              <w:textAlignment w:val="center"/>
              <w:rPr>
                <w:ins w:id="1984" w:author="刘飞" w:date="2026-06-18T16:45:00Z"/>
                <w:del w:id="1985" w:author="鸡涌啊~" w:date="2026-07-02T08:44:48Z"/>
                <w:rFonts w:hint="eastAsia" w:ascii="Times New Roman" w:hAnsi="Times New Roman" w:eastAsia="宋体" w:cs="宋体"/>
                <w:i w:val="0"/>
                <w:iCs w:val="0"/>
                <w:color w:val="auto"/>
                <w:kern w:val="0"/>
                <w:sz w:val="20"/>
                <w:szCs w:val="20"/>
                <w:u w:val="none"/>
                <w:lang w:val="en-US" w:eastAsia="zh-CN" w:bidi="ar"/>
              </w:rPr>
            </w:pPr>
            <w:ins w:id="1986" w:author="刘飞" w:date="2026-06-18T16:45:00Z">
              <w:del w:id="1987" w:author="鸡涌啊~" w:date="2026-07-02T08:44:48Z">
                <w:r>
                  <w:rPr>
                    <w:rFonts w:hint="eastAsia" w:ascii="Times New Roman" w:hAnsi="Times New Roman" w:eastAsia="宋体" w:cs="宋体"/>
                    <w:i w:val="0"/>
                    <w:iCs w:val="0"/>
                    <w:color w:val="auto"/>
                    <w:kern w:val="0"/>
                    <w:sz w:val="20"/>
                    <w:szCs w:val="20"/>
                    <w:u w:val="none"/>
                    <w:lang w:val="en-US" w:eastAsia="zh-CN" w:bidi="ar"/>
                  </w:rPr>
                  <w:delText>重点解决产能不足及产品品质提升等短板弱项等问题。</w:delText>
                </w:r>
              </w:del>
            </w:ins>
          </w:p>
        </w:tc>
      </w:tr>
      <w:tr w14:paraId="269FA97C">
        <w:tblPrEx>
          <w:tblCellMar>
            <w:top w:w="0" w:type="dxa"/>
            <w:left w:w="51" w:type="dxa"/>
            <w:bottom w:w="0" w:type="dxa"/>
            <w:right w:w="51" w:type="dxa"/>
          </w:tblCellMar>
        </w:tblPrEx>
        <w:trPr>
          <w:trHeight w:val="1134" w:hRule="atLeast"/>
          <w:jc w:val="center"/>
          <w:ins w:id="1988" w:author="刘飞" w:date="2026-06-18T16:45:00Z"/>
          <w:del w:id="1989" w:author="鸡涌啊~" w:date="2026-07-02T08:44:48Z"/>
        </w:trPr>
        <w:tc>
          <w:tcPr>
            <w:tcW w:w="675" w:type="dxa"/>
            <w:tcBorders>
              <w:top w:val="nil"/>
              <w:left w:val="single" w:color="auto" w:sz="4" w:space="0"/>
              <w:right w:val="single" w:color="auto" w:sz="4" w:space="0"/>
            </w:tcBorders>
            <w:noWrap w:val="0"/>
            <w:vAlign w:val="center"/>
          </w:tcPr>
          <w:p w14:paraId="14358E76">
            <w:pPr>
              <w:widowControl/>
              <w:jc w:val="center"/>
              <w:rPr>
                <w:ins w:id="1990" w:author="刘飞" w:date="2026-06-18T16:45:00Z"/>
                <w:del w:id="1991" w:author="鸡涌啊~" w:date="2026-07-02T08:44:48Z"/>
                <w:rFonts w:ascii="Times New Roman" w:hAnsi="Times New Roman" w:eastAsia="仿宋" w:cs="Times New Roman"/>
                <w:color w:val="auto"/>
                <w:kern w:val="0"/>
                <w:sz w:val="20"/>
                <w:szCs w:val="20"/>
              </w:rPr>
            </w:pPr>
          </w:p>
        </w:tc>
        <w:tc>
          <w:tcPr>
            <w:tcW w:w="795" w:type="dxa"/>
            <w:tcBorders>
              <w:top w:val="nil"/>
              <w:left w:val="single" w:color="auto" w:sz="4" w:space="0"/>
              <w:bottom w:val="single" w:color="auto" w:sz="4" w:space="0"/>
              <w:right w:val="single" w:color="auto" w:sz="4" w:space="0"/>
            </w:tcBorders>
            <w:noWrap w:val="0"/>
            <w:vAlign w:val="center"/>
          </w:tcPr>
          <w:p w14:paraId="7A5C551C">
            <w:pPr>
              <w:widowControl/>
              <w:jc w:val="center"/>
              <w:rPr>
                <w:ins w:id="1992" w:author="刘飞" w:date="2026-06-18T16:45:00Z"/>
                <w:del w:id="1993" w:author="鸡涌啊~" w:date="2026-07-02T08:44:48Z"/>
                <w:rFonts w:ascii="Times New Roman" w:hAnsi="Times New Roman" w:eastAsia="仿宋" w:cs="Times New Roman"/>
                <w:color w:val="auto"/>
                <w:kern w:val="0"/>
                <w:sz w:val="20"/>
                <w:szCs w:val="20"/>
              </w:rPr>
            </w:pPr>
          </w:p>
        </w:tc>
        <w:tc>
          <w:tcPr>
            <w:tcW w:w="765" w:type="dxa"/>
            <w:tcBorders>
              <w:top w:val="nil"/>
              <w:left w:val="nil"/>
              <w:bottom w:val="single" w:color="auto" w:sz="4" w:space="0"/>
              <w:right w:val="single" w:color="auto" w:sz="4" w:space="0"/>
            </w:tcBorders>
            <w:noWrap w:val="0"/>
            <w:vAlign w:val="center"/>
          </w:tcPr>
          <w:p w14:paraId="7602DA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1994" w:author="刘飞" w:date="2026-06-18T16:45:00Z"/>
                <w:del w:id="1995" w:author="鸡涌啊~" w:date="2026-07-02T08:44:48Z"/>
                <w:rFonts w:hint="eastAsia" w:ascii="Times New Roman" w:hAnsi="Times New Roman" w:eastAsia="宋体" w:cs="宋体"/>
                <w:i w:val="0"/>
                <w:iCs w:val="0"/>
                <w:color w:val="auto"/>
                <w:kern w:val="0"/>
                <w:sz w:val="20"/>
                <w:szCs w:val="20"/>
                <w:u w:val="none"/>
                <w:lang w:val="en-US" w:eastAsia="zh-CN" w:bidi="ar"/>
              </w:rPr>
            </w:pPr>
            <w:ins w:id="1996" w:author="刘飞" w:date="2026-06-18T16:45:00Z">
              <w:del w:id="1997" w:author="鸡涌啊~" w:date="2026-07-02T08:44:48Z">
                <w:r>
                  <w:rPr>
                    <w:rFonts w:hint="eastAsia" w:ascii="Times New Roman" w:hAnsi="Times New Roman" w:eastAsia="宋体" w:cs="宋体"/>
                    <w:i w:val="0"/>
                    <w:iCs w:val="0"/>
                    <w:color w:val="auto"/>
                    <w:kern w:val="0"/>
                    <w:sz w:val="20"/>
                    <w:szCs w:val="20"/>
                    <w:u w:val="none"/>
                    <w:lang w:val="en-US" w:eastAsia="zh-CN" w:bidi="ar"/>
                  </w:rPr>
                  <w:delText>安徽省寿县春申府食品有限公司</w:delText>
                </w:r>
              </w:del>
            </w:ins>
          </w:p>
        </w:tc>
        <w:tc>
          <w:tcPr>
            <w:tcW w:w="735" w:type="dxa"/>
            <w:tcBorders>
              <w:top w:val="nil"/>
              <w:left w:val="nil"/>
              <w:bottom w:val="single" w:color="auto" w:sz="4" w:space="0"/>
              <w:right w:val="single" w:color="auto" w:sz="4" w:space="0"/>
            </w:tcBorders>
            <w:noWrap w:val="0"/>
            <w:vAlign w:val="center"/>
          </w:tcPr>
          <w:p w14:paraId="62570D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1998" w:author="刘飞" w:date="2026-06-18T16:45:00Z"/>
                <w:del w:id="1999" w:author="鸡涌啊~" w:date="2026-07-02T08:44:48Z"/>
                <w:rFonts w:hint="eastAsia" w:ascii="Times New Roman" w:hAnsi="Times New Roman" w:eastAsia="宋体" w:cs="宋体"/>
                <w:i w:val="0"/>
                <w:iCs w:val="0"/>
                <w:color w:val="auto"/>
                <w:kern w:val="0"/>
                <w:sz w:val="20"/>
                <w:szCs w:val="20"/>
                <w:u w:val="none"/>
                <w:lang w:val="en-US" w:eastAsia="zh-CN" w:bidi="ar"/>
              </w:rPr>
            </w:pPr>
            <w:ins w:id="2000" w:author="刘飞" w:date="2026-06-18T16:45:00Z">
              <w:del w:id="2001" w:author="鸡涌啊~" w:date="2026-07-02T08:44:48Z">
                <w:r>
                  <w:rPr>
                    <w:rFonts w:hint="eastAsia" w:ascii="Times New Roman" w:hAnsi="Times New Roman" w:eastAsia="宋体" w:cs="宋体"/>
                    <w:i w:val="0"/>
                    <w:iCs w:val="0"/>
                    <w:color w:val="auto"/>
                    <w:kern w:val="0"/>
                    <w:sz w:val="20"/>
                    <w:szCs w:val="20"/>
                    <w:u w:val="none"/>
                    <w:lang w:val="en-US" w:eastAsia="zh-CN" w:bidi="ar"/>
                  </w:rPr>
                  <w:delText>民营企业</w:delText>
                </w:r>
              </w:del>
            </w:ins>
          </w:p>
        </w:tc>
        <w:tc>
          <w:tcPr>
            <w:tcW w:w="1440" w:type="dxa"/>
            <w:tcBorders>
              <w:top w:val="nil"/>
              <w:left w:val="nil"/>
              <w:bottom w:val="single" w:color="auto" w:sz="4" w:space="0"/>
              <w:right w:val="single" w:color="auto" w:sz="4" w:space="0"/>
            </w:tcBorders>
            <w:noWrap w:val="0"/>
            <w:vAlign w:val="center"/>
          </w:tcPr>
          <w:p w14:paraId="5C93FD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2002" w:author="刘飞" w:date="2026-06-18T16:45:00Z"/>
                <w:del w:id="2003" w:author="鸡涌啊~" w:date="2026-07-02T08:44:48Z"/>
                <w:rFonts w:hint="eastAsia" w:ascii="Times New Roman" w:hAnsi="Times New Roman" w:eastAsia="宋体" w:cs="宋体"/>
                <w:i w:val="0"/>
                <w:iCs w:val="0"/>
                <w:color w:val="auto"/>
                <w:kern w:val="0"/>
                <w:sz w:val="20"/>
                <w:szCs w:val="20"/>
                <w:u w:val="none"/>
                <w:lang w:val="en-US" w:eastAsia="zh-CN" w:bidi="ar"/>
              </w:rPr>
            </w:pPr>
            <w:ins w:id="2004" w:author="刘飞" w:date="2026-06-18T16:45:00Z">
              <w:del w:id="2005" w:author="鸡涌啊~" w:date="2026-07-02T08:44:48Z">
                <w:r>
                  <w:rPr>
                    <w:rFonts w:hint="eastAsia" w:ascii="Times New Roman" w:hAnsi="Times New Roman" w:eastAsia="宋体" w:cs="宋体"/>
                    <w:i w:val="0"/>
                    <w:iCs w:val="0"/>
                    <w:color w:val="auto"/>
                    <w:kern w:val="0"/>
                    <w:sz w:val="20"/>
                    <w:szCs w:val="20"/>
                    <w:u w:val="none"/>
                    <w:lang w:val="en-US" w:eastAsia="zh-CN" w:bidi="ar"/>
                  </w:rPr>
                  <w:delText>新建黄豆饼、油炸豆渣丸子生产线2条（包含：浸泡设备2套、油炸设备2套、传输设备2套、冷却设备2套、速冻设备1套、包装设备2套以及生产线用到的辅助设备和生产平台等）；研发中心配套设备等。</w:delText>
                </w:r>
              </w:del>
            </w:ins>
          </w:p>
        </w:tc>
        <w:tc>
          <w:tcPr>
            <w:tcW w:w="1455" w:type="dxa"/>
            <w:tcBorders>
              <w:top w:val="nil"/>
              <w:left w:val="nil"/>
              <w:bottom w:val="single" w:color="auto" w:sz="4" w:space="0"/>
              <w:right w:val="single" w:color="auto" w:sz="4" w:space="0"/>
            </w:tcBorders>
            <w:noWrap w:val="0"/>
            <w:vAlign w:val="center"/>
          </w:tcPr>
          <w:p w14:paraId="21D666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2006" w:author="刘飞" w:date="2026-06-18T16:45:00Z"/>
                <w:del w:id="2007" w:author="鸡涌啊~" w:date="2026-07-02T08:44:48Z"/>
                <w:rFonts w:hint="eastAsia" w:ascii="Times New Roman" w:hAnsi="Times New Roman" w:eastAsia="宋体" w:cs="宋体"/>
                <w:i w:val="0"/>
                <w:iCs w:val="0"/>
                <w:color w:val="auto"/>
                <w:kern w:val="0"/>
                <w:sz w:val="20"/>
                <w:szCs w:val="20"/>
                <w:u w:val="none"/>
                <w:lang w:val="en-US" w:eastAsia="zh-CN" w:bidi="ar"/>
              </w:rPr>
            </w:pPr>
            <w:ins w:id="2008" w:author="刘飞" w:date="2026-06-18T16:45:00Z">
              <w:del w:id="2009" w:author="鸡涌啊~" w:date="2026-07-02T08:44:48Z">
                <w:r>
                  <w:rPr>
                    <w:rFonts w:hint="eastAsia" w:ascii="Times New Roman" w:hAnsi="Times New Roman" w:eastAsia="宋体" w:cs="宋体"/>
                    <w:i w:val="0"/>
                    <w:iCs w:val="0"/>
                    <w:color w:val="auto"/>
                    <w:kern w:val="0"/>
                    <w:sz w:val="20"/>
                    <w:szCs w:val="20"/>
                    <w:u w:val="none"/>
                    <w:lang w:val="en-US" w:eastAsia="zh-CN" w:bidi="ar"/>
                  </w:rPr>
                  <w:delText>改建豆制品生产车间1100m²；购置物流冷藏车辆2辆、改建仓库600m²以及研发中心建设等。</w:delText>
                </w:r>
              </w:del>
            </w:ins>
          </w:p>
        </w:tc>
        <w:tc>
          <w:tcPr>
            <w:tcW w:w="795" w:type="dxa"/>
            <w:tcBorders>
              <w:top w:val="nil"/>
              <w:left w:val="nil"/>
              <w:bottom w:val="single" w:color="auto" w:sz="4" w:space="0"/>
              <w:right w:val="single" w:color="auto" w:sz="4" w:space="0"/>
            </w:tcBorders>
            <w:noWrap w:val="0"/>
            <w:vAlign w:val="center"/>
          </w:tcPr>
          <w:p w14:paraId="55E9D6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ins w:id="2010" w:author="刘飞" w:date="2026-06-18T16:45:00Z"/>
                <w:del w:id="2011" w:author="鸡涌啊~" w:date="2026-07-02T08:44:48Z"/>
                <w:rFonts w:hint="eastAsia" w:ascii="Times New Roman" w:hAnsi="Times New Roman" w:eastAsia="宋体" w:cs="宋体"/>
                <w:i w:val="0"/>
                <w:iCs w:val="0"/>
                <w:color w:val="auto"/>
                <w:kern w:val="0"/>
                <w:sz w:val="20"/>
                <w:szCs w:val="20"/>
                <w:u w:val="none"/>
                <w:lang w:val="en-US" w:eastAsia="zh-CN" w:bidi="ar"/>
              </w:rPr>
            </w:pPr>
            <w:ins w:id="2012" w:author="刘飞" w:date="2026-06-18T16:45:00Z">
              <w:del w:id="2013" w:author="鸡涌啊~" w:date="2026-07-02T08:44:48Z">
                <w:r>
                  <w:rPr>
                    <w:rFonts w:hint="eastAsia" w:ascii="Times New Roman" w:hAnsi="Times New Roman" w:eastAsia="宋体" w:cs="宋体"/>
                    <w:i w:val="0"/>
                    <w:iCs w:val="0"/>
                    <w:color w:val="auto"/>
                    <w:kern w:val="0"/>
                    <w:sz w:val="20"/>
                    <w:szCs w:val="20"/>
                    <w:u w:val="none"/>
                    <w:lang w:val="en-US" w:eastAsia="zh-CN" w:bidi="ar"/>
                  </w:rPr>
                  <w:delText>440</w:delText>
                </w:r>
              </w:del>
            </w:ins>
          </w:p>
        </w:tc>
        <w:tc>
          <w:tcPr>
            <w:tcW w:w="844" w:type="dxa"/>
            <w:tcBorders>
              <w:top w:val="nil"/>
              <w:left w:val="nil"/>
              <w:bottom w:val="single" w:color="auto" w:sz="4" w:space="0"/>
              <w:right w:val="single" w:color="auto" w:sz="4" w:space="0"/>
            </w:tcBorders>
            <w:noWrap w:val="0"/>
            <w:vAlign w:val="center"/>
          </w:tcPr>
          <w:p w14:paraId="16E5A4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ins w:id="2014" w:author="刘飞" w:date="2026-06-18T16:45:00Z"/>
                <w:del w:id="2015" w:author="鸡涌啊~" w:date="2026-07-02T08:44:48Z"/>
                <w:rFonts w:hint="eastAsia" w:ascii="Times New Roman" w:hAnsi="Times New Roman" w:eastAsia="宋体" w:cs="宋体"/>
                <w:i w:val="0"/>
                <w:iCs w:val="0"/>
                <w:color w:val="auto"/>
                <w:kern w:val="0"/>
                <w:sz w:val="20"/>
                <w:szCs w:val="20"/>
                <w:u w:val="none"/>
                <w:lang w:val="en-US" w:eastAsia="zh-CN" w:bidi="ar"/>
              </w:rPr>
            </w:pPr>
            <w:ins w:id="2016" w:author="刘飞" w:date="2026-06-18T16:45:00Z">
              <w:del w:id="2017" w:author="鸡涌啊~" w:date="2026-07-02T08:44:48Z">
                <w:r>
                  <w:rPr>
                    <w:rFonts w:hint="eastAsia" w:ascii="Times New Roman" w:hAnsi="Times New Roman" w:eastAsia="宋体" w:cs="宋体"/>
                    <w:i w:val="0"/>
                    <w:iCs w:val="0"/>
                    <w:color w:val="auto"/>
                    <w:kern w:val="0"/>
                    <w:sz w:val="20"/>
                    <w:szCs w:val="20"/>
                    <w:u w:val="none"/>
                    <w:lang w:val="en-US" w:eastAsia="zh-CN" w:bidi="ar"/>
                  </w:rPr>
                  <w:delText>110</w:delText>
                </w:r>
              </w:del>
            </w:ins>
          </w:p>
        </w:tc>
        <w:tc>
          <w:tcPr>
            <w:tcW w:w="566" w:type="dxa"/>
            <w:tcBorders>
              <w:top w:val="nil"/>
              <w:left w:val="nil"/>
              <w:bottom w:val="single" w:color="auto" w:sz="4" w:space="0"/>
              <w:right w:val="single" w:color="auto" w:sz="4" w:space="0"/>
            </w:tcBorders>
            <w:noWrap w:val="0"/>
            <w:vAlign w:val="center"/>
          </w:tcPr>
          <w:p w14:paraId="168FA2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ins w:id="2018" w:author="刘飞" w:date="2026-06-18T16:45:00Z"/>
                <w:del w:id="2019" w:author="鸡涌啊~" w:date="2026-07-02T08:44:48Z"/>
                <w:rFonts w:hint="default" w:ascii="Times New Roman" w:hAnsi="Times New Roman" w:eastAsia="宋体" w:cs="宋体"/>
                <w:i w:val="0"/>
                <w:iCs w:val="0"/>
                <w:color w:val="auto"/>
                <w:kern w:val="0"/>
                <w:sz w:val="20"/>
                <w:szCs w:val="20"/>
                <w:u w:val="none"/>
                <w:lang w:val="en-US" w:eastAsia="zh-CN" w:bidi="ar"/>
              </w:rPr>
            </w:pPr>
            <w:ins w:id="2020" w:author="刘飞" w:date="2026-06-18T16:45:00Z">
              <w:del w:id="2021" w:author="鸡涌啊~" w:date="2026-07-02T08:44:48Z">
                <w:r>
                  <w:rPr>
                    <w:rFonts w:hint="eastAsia" w:ascii="Times New Roman" w:hAnsi="Times New Roman" w:eastAsia="宋体" w:cs="宋体"/>
                    <w:i w:val="0"/>
                    <w:iCs w:val="0"/>
                    <w:color w:val="auto"/>
                    <w:kern w:val="0"/>
                    <w:sz w:val="20"/>
                    <w:szCs w:val="20"/>
                    <w:u w:val="none"/>
                    <w:lang w:val="en-US" w:eastAsia="zh-CN" w:bidi="ar"/>
                  </w:rPr>
                  <w:delText>0</w:delText>
                </w:r>
              </w:del>
            </w:ins>
          </w:p>
        </w:tc>
        <w:tc>
          <w:tcPr>
            <w:tcW w:w="685" w:type="dxa"/>
            <w:tcBorders>
              <w:top w:val="nil"/>
              <w:left w:val="nil"/>
              <w:bottom w:val="single" w:color="auto" w:sz="4" w:space="0"/>
              <w:right w:val="single" w:color="auto" w:sz="4" w:space="0"/>
            </w:tcBorders>
            <w:noWrap w:val="0"/>
            <w:vAlign w:val="center"/>
          </w:tcPr>
          <w:p w14:paraId="7EFE81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ins w:id="2022" w:author="刘飞" w:date="2026-06-18T16:45:00Z"/>
                <w:del w:id="2023" w:author="鸡涌啊~" w:date="2026-07-02T08:44:48Z"/>
                <w:rFonts w:hint="eastAsia" w:ascii="Times New Roman" w:hAnsi="Times New Roman" w:eastAsia="宋体" w:cs="宋体"/>
                <w:i w:val="0"/>
                <w:iCs w:val="0"/>
                <w:color w:val="auto"/>
                <w:kern w:val="0"/>
                <w:sz w:val="20"/>
                <w:szCs w:val="20"/>
                <w:u w:val="none"/>
                <w:lang w:val="en-US" w:eastAsia="zh-CN" w:bidi="ar"/>
              </w:rPr>
            </w:pPr>
            <w:ins w:id="2024" w:author="刘飞" w:date="2026-06-18T16:45:00Z">
              <w:del w:id="2025" w:author="鸡涌啊~" w:date="2026-07-02T08:44:48Z">
                <w:r>
                  <w:rPr>
                    <w:rFonts w:hint="eastAsia" w:ascii="Times New Roman" w:hAnsi="Times New Roman" w:eastAsia="宋体" w:cs="宋体"/>
                    <w:i w:val="0"/>
                    <w:iCs w:val="0"/>
                    <w:color w:val="auto"/>
                    <w:kern w:val="0"/>
                    <w:sz w:val="20"/>
                    <w:szCs w:val="20"/>
                    <w:u w:val="none"/>
                    <w:lang w:val="en-US" w:eastAsia="zh-CN" w:bidi="ar"/>
                  </w:rPr>
                  <w:delText>330</w:delText>
                </w:r>
              </w:del>
            </w:ins>
          </w:p>
        </w:tc>
        <w:tc>
          <w:tcPr>
            <w:tcW w:w="996" w:type="dxa"/>
            <w:tcBorders>
              <w:top w:val="nil"/>
              <w:left w:val="nil"/>
              <w:bottom w:val="single" w:color="auto" w:sz="4" w:space="0"/>
              <w:right w:val="single" w:color="auto" w:sz="4" w:space="0"/>
            </w:tcBorders>
            <w:noWrap w:val="0"/>
            <w:vAlign w:val="center"/>
          </w:tcPr>
          <w:p w14:paraId="474FD7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ins w:id="2026" w:author="刘飞" w:date="2026-06-18T16:45:00Z"/>
                <w:del w:id="2027" w:author="鸡涌啊~" w:date="2026-07-02T08:44:48Z"/>
                <w:rFonts w:hint="eastAsia" w:ascii="Times New Roman" w:hAnsi="Times New Roman" w:eastAsia="宋体" w:cs="宋体"/>
                <w:i w:val="0"/>
                <w:iCs w:val="0"/>
                <w:color w:val="auto"/>
                <w:kern w:val="0"/>
                <w:sz w:val="20"/>
                <w:szCs w:val="20"/>
                <w:u w:val="none"/>
                <w:lang w:val="en-US" w:eastAsia="zh-CN" w:bidi="ar"/>
              </w:rPr>
            </w:pPr>
            <w:ins w:id="2028" w:author="刘飞" w:date="2026-06-18T16:45:00Z">
              <w:del w:id="2029" w:author="鸡涌啊~" w:date="2026-07-02T08:44:48Z">
                <w:r>
                  <w:rPr>
                    <w:rFonts w:hint="eastAsia" w:ascii="Times New Roman" w:hAnsi="Times New Roman" w:eastAsia="宋体" w:cs="宋体"/>
                    <w:i w:val="0"/>
                    <w:iCs w:val="0"/>
                    <w:color w:val="auto"/>
                    <w:kern w:val="0"/>
                    <w:sz w:val="20"/>
                    <w:szCs w:val="20"/>
                    <w:u w:val="none"/>
                    <w:lang w:val="en-US" w:eastAsia="zh-CN" w:bidi="ar"/>
                  </w:rPr>
                  <w:delText>重点解决产能不足、研发能力提升及产品品质提升等短板。</w:delText>
                </w:r>
              </w:del>
            </w:ins>
          </w:p>
        </w:tc>
      </w:tr>
      <w:tr w14:paraId="25FD1CBC">
        <w:tblPrEx>
          <w:tblCellMar>
            <w:top w:w="0" w:type="dxa"/>
            <w:left w:w="51" w:type="dxa"/>
            <w:bottom w:w="0" w:type="dxa"/>
            <w:right w:w="51" w:type="dxa"/>
          </w:tblCellMar>
        </w:tblPrEx>
        <w:trPr>
          <w:trHeight w:val="529" w:hRule="atLeast"/>
          <w:jc w:val="center"/>
          <w:ins w:id="2030" w:author="刘飞" w:date="2026-06-18T16:45:00Z"/>
          <w:del w:id="2031" w:author="鸡涌啊~" w:date="2026-07-02T08:44:48Z"/>
        </w:trPr>
        <w:tc>
          <w:tcPr>
            <w:tcW w:w="5865" w:type="dxa"/>
            <w:gridSpan w:val="6"/>
            <w:tcBorders>
              <w:top w:val="single" w:color="auto" w:sz="4" w:space="0"/>
              <w:left w:val="single" w:color="auto" w:sz="4" w:space="0"/>
              <w:bottom w:val="single" w:color="auto" w:sz="4" w:space="0"/>
              <w:right w:val="single" w:color="000000" w:sz="4" w:space="0"/>
            </w:tcBorders>
            <w:noWrap w:val="0"/>
            <w:vAlign w:val="center"/>
          </w:tcPr>
          <w:p w14:paraId="6B39A791">
            <w:pPr>
              <w:widowControl/>
              <w:jc w:val="center"/>
              <w:rPr>
                <w:ins w:id="2032" w:author="刘飞" w:date="2026-06-18T16:45:00Z"/>
                <w:del w:id="2033" w:author="鸡涌啊~" w:date="2026-07-02T08:44:48Z"/>
                <w:rFonts w:ascii="Times New Roman" w:hAnsi="Times New Roman" w:cs="Times New Roman"/>
                <w:b/>
                <w:bCs/>
                <w:color w:val="auto"/>
                <w:kern w:val="0"/>
                <w:sz w:val="20"/>
                <w:szCs w:val="20"/>
              </w:rPr>
            </w:pPr>
            <w:ins w:id="2034" w:author="刘飞" w:date="2026-06-18T16:45:00Z">
              <w:del w:id="2035" w:author="鸡涌啊~" w:date="2026-07-02T08:44:48Z">
                <w:r>
                  <w:rPr>
                    <w:rFonts w:hint="default" w:ascii="Times New Roman" w:hAnsi="Times New Roman" w:cs="Times New Roman"/>
                    <w:b/>
                    <w:bCs/>
                    <w:color w:val="auto"/>
                    <w:kern w:val="0"/>
                    <w:sz w:val="20"/>
                    <w:szCs w:val="20"/>
                  </w:rPr>
                  <w:delText>合计</w:delText>
                </w:r>
              </w:del>
            </w:ins>
          </w:p>
        </w:tc>
        <w:tc>
          <w:tcPr>
            <w:tcW w:w="795" w:type="dxa"/>
            <w:tcBorders>
              <w:top w:val="nil"/>
              <w:left w:val="nil"/>
              <w:bottom w:val="single" w:color="auto" w:sz="4" w:space="0"/>
              <w:right w:val="single" w:color="auto" w:sz="4" w:space="0"/>
            </w:tcBorders>
            <w:noWrap w:val="0"/>
            <w:vAlign w:val="center"/>
          </w:tcPr>
          <w:p w14:paraId="464F3423">
            <w:pPr>
              <w:widowControl/>
              <w:spacing w:line="280" w:lineRule="exact"/>
              <w:jc w:val="center"/>
              <w:textAlignment w:val="center"/>
              <w:rPr>
                <w:ins w:id="2036" w:author="刘飞" w:date="2026-06-18T16:45:00Z"/>
                <w:del w:id="2037" w:author="鸡涌啊~" w:date="2026-07-02T08:44:48Z"/>
                <w:rFonts w:hint="default" w:ascii="Times New Roman" w:hAnsi="Times New Roman" w:eastAsia="仿宋" w:cs="Times New Roman"/>
                <w:color w:val="auto"/>
                <w:kern w:val="0"/>
                <w:sz w:val="20"/>
                <w:szCs w:val="20"/>
                <w:lang w:val="en-US" w:eastAsia="zh-CN"/>
              </w:rPr>
            </w:pPr>
            <w:ins w:id="2038" w:author="刘飞" w:date="2026-06-18T16:45:00Z">
              <w:del w:id="2039" w:author="鸡涌啊~" w:date="2026-07-02T08:44:48Z">
                <w:r>
                  <w:rPr>
                    <w:rFonts w:hint="eastAsia" w:ascii="Times New Roman" w:hAnsi="Times New Roman"/>
                    <w:color w:val="auto"/>
                    <w:kern w:val="0"/>
                    <w:szCs w:val="21"/>
                    <w:lang w:val="en-US" w:eastAsia="zh-CN" w:bidi="ar"/>
                  </w:rPr>
                  <w:delText>2960</w:delText>
                </w:r>
              </w:del>
            </w:ins>
          </w:p>
        </w:tc>
        <w:tc>
          <w:tcPr>
            <w:tcW w:w="844" w:type="dxa"/>
            <w:tcBorders>
              <w:top w:val="nil"/>
              <w:left w:val="nil"/>
              <w:bottom w:val="single" w:color="auto" w:sz="4" w:space="0"/>
              <w:right w:val="single" w:color="auto" w:sz="4" w:space="0"/>
            </w:tcBorders>
            <w:noWrap w:val="0"/>
            <w:vAlign w:val="center"/>
          </w:tcPr>
          <w:p w14:paraId="39C225E1">
            <w:pPr>
              <w:widowControl/>
              <w:spacing w:line="280" w:lineRule="exact"/>
              <w:jc w:val="center"/>
              <w:textAlignment w:val="center"/>
              <w:rPr>
                <w:ins w:id="2040" w:author="刘飞" w:date="2026-06-18T16:45:00Z"/>
                <w:del w:id="2041" w:author="鸡涌啊~" w:date="2026-07-02T08:44:48Z"/>
                <w:rFonts w:hint="default" w:ascii="Times New Roman" w:hAnsi="Times New Roman" w:eastAsia="仿宋" w:cs="Times New Roman"/>
                <w:color w:val="auto"/>
                <w:kern w:val="0"/>
                <w:sz w:val="20"/>
                <w:szCs w:val="20"/>
                <w:lang w:val="en-US" w:eastAsia="zh-CN"/>
              </w:rPr>
            </w:pPr>
            <w:ins w:id="2042" w:author="刘飞" w:date="2026-06-18T16:45:00Z">
              <w:del w:id="2043" w:author="鸡涌啊~" w:date="2026-07-02T08:44:48Z">
                <w:r>
                  <w:rPr>
                    <w:rFonts w:hint="eastAsia" w:ascii="Times New Roman" w:hAnsi="Times New Roman"/>
                    <w:color w:val="auto"/>
                    <w:kern w:val="0"/>
                    <w:szCs w:val="21"/>
                    <w:lang w:val="en-US" w:eastAsia="zh-CN" w:bidi="ar"/>
                  </w:rPr>
                  <w:delText>690</w:delText>
                </w:r>
              </w:del>
            </w:ins>
          </w:p>
        </w:tc>
        <w:tc>
          <w:tcPr>
            <w:tcW w:w="566" w:type="dxa"/>
            <w:tcBorders>
              <w:top w:val="nil"/>
              <w:left w:val="nil"/>
              <w:bottom w:val="single" w:color="auto" w:sz="4" w:space="0"/>
              <w:right w:val="single" w:color="auto" w:sz="4" w:space="0"/>
            </w:tcBorders>
            <w:noWrap w:val="0"/>
            <w:vAlign w:val="center"/>
          </w:tcPr>
          <w:p w14:paraId="32913984">
            <w:pPr>
              <w:widowControl/>
              <w:spacing w:line="280" w:lineRule="exact"/>
              <w:jc w:val="center"/>
              <w:textAlignment w:val="center"/>
              <w:rPr>
                <w:ins w:id="2044" w:author="刘飞" w:date="2026-06-18T16:45:00Z"/>
                <w:del w:id="2045" w:author="鸡涌啊~" w:date="2026-07-02T08:44:48Z"/>
                <w:rFonts w:hint="default" w:ascii="Times New Roman" w:hAnsi="Times New Roman" w:eastAsia="仿宋" w:cs="Times New Roman"/>
                <w:color w:val="auto"/>
                <w:kern w:val="0"/>
                <w:sz w:val="20"/>
                <w:szCs w:val="20"/>
              </w:rPr>
            </w:pPr>
          </w:p>
        </w:tc>
        <w:tc>
          <w:tcPr>
            <w:tcW w:w="685" w:type="dxa"/>
            <w:tcBorders>
              <w:top w:val="nil"/>
              <w:left w:val="nil"/>
              <w:bottom w:val="single" w:color="auto" w:sz="4" w:space="0"/>
              <w:right w:val="single" w:color="auto" w:sz="4" w:space="0"/>
            </w:tcBorders>
            <w:noWrap w:val="0"/>
            <w:vAlign w:val="center"/>
          </w:tcPr>
          <w:p w14:paraId="76654C6E">
            <w:pPr>
              <w:widowControl/>
              <w:spacing w:line="280" w:lineRule="exact"/>
              <w:jc w:val="center"/>
              <w:textAlignment w:val="center"/>
              <w:rPr>
                <w:ins w:id="2046" w:author="刘飞" w:date="2026-06-18T16:45:00Z"/>
                <w:del w:id="2047" w:author="鸡涌啊~" w:date="2026-07-02T08:44:48Z"/>
                <w:rFonts w:hint="default" w:ascii="Times New Roman" w:hAnsi="Times New Roman" w:eastAsia="仿宋" w:cs="Times New Roman"/>
                <w:color w:val="auto"/>
                <w:kern w:val="0"/>
                <w:sz w:val="20"/>
                <w:szCs w:val="20"/>
                <w:lang w:val="en-US" w:eastAsia="zh-CN"/>
              </w:rPr>
            </w:pPr>
            <w:ins w:id="2048" w:author="刘飞" w:date="2026-06-18T16:45:00Z">
              <w:del w:id="2049" w:author="鸡涌啊~" w:date="2026-07-02T08:44:48Z">
                <w:r>
                  <w:rPr>
                    <w:rFonts w:hint="eastAsia" w:ascii="Times New Roman" w:hAnsi="Times New Roman"/>
                    <w:color w:val="auto"/>
                    <w:kern w:val="0"/>
                    <w:szCs w:val="21"/>
                    <w:lang w:val="en-US" w:eastAsia="zh-CN" w:bidi="ar"/>
                  </w:rPr>
                  <w:delText>2220</w:delText>
                </w:r>
              </w:del>
            </w:ins>
          </w:p>
        </w:tc>
        <w:tc>
          <w:tcPr>
            <w:tcW w:w="996" w:type="dxa"/>
            <w:tcBorders>
              <w:top w:val="nil"/>
              <w:left w:val="nil"/>
              <w:bottom w:val="single" w:color="auto" w:sz="4" w:space="0"/>
              <w:right w:val="single" w:color="auto" w:sz="4" w:space="0"/>
            </w:tcBorders>
            <w:noWrap w:val="0"/>
            <w:vAlign w:val="center"/>
          </w:tcPr>
          <w:p w14:paraId="1E9A45B9">
            <w:pPr>
              <w:widowControl/>
              <w:jc w:val="center"/>
              <w:rPr>
                <w:ins w:id="2050" w:author="刘飞" w:date="2026-06-18T16:45:00Z"/>
                <w:del w:id="2051" w:author="鸡涌啊~" w:date="2026-07-02T08:44:48Z"/>
                <w:rFonts w:ascii="Times New Roman" w:hAnsi="Times New Roman" w:eastAsia="仿宋" w:cs="Times New Roman"/>
                <w:color w:val="auto"/>
                <w:kern w:val="0"/>
                <w:sz w:val="20"/>
                <w:szCs w:val="20"/>
              </w:rPr>
            </w:pPr>
            <w:ins w:id="2052" w:author="刘飞" w:date="2026-06-18T16:45:00Z">
              <w:del w:id="2053" w:author="鸡涌啊~" w:date="2026-07-02T08:44:48Z">
                <w:r>
                  <w:rPr>
                    <w:rFonts w:hint="default" w:ascii="Times New Roman" w:hAnsi="Times New Roman" w:eastAsia="仿宋" w:cs="Times New Roman"/>
                    <w:color w:val="auto"/>
                    <w:kern w:val="0"/>
                    <w:sz w:val="20"/>
                    <w:szCs w:val="20"/>
                  </w:rPr>
                  <w:delText>--</w:delText>
                </w:r>
              </w:del>
            </w:ins>
          </w:p>
        </w:tc>
      </w:tr>
    </w:tbl>
    <w:p w14:paraId="639D6AD0">
      <w:pPr>
        <w:keepNext/>
        <w:keepLines/>
        <w:widowControl w:val="0"/>
        <w:spacing w:line="240" w:lineRule="auto"/>
        <w:ind w:firstLine="640" w:firstLineChars="200"/>
        <w:jc w:val="both"/>
        <w:outlineLvl w:val="0"/>
        <w:rPr>
          <w:ins w:id="2055" w:author="刘飞" w:date="2026-06-18T16:45:00Z"/>
          <w:del w:id="2056" w:author="鸡涌啊~" w:date="2026-07-02T08:44:48Z"/>
          <w:rFonts w:hint="default" w:ascii="Times New Roman" w:hAnsi="Times New Roman" w:eastAsia="方正黑体_GBK" w:cs="方正黑体_GBK"/>
          <w:b w:val="0"/>
          <w:bCs w:val="0"/>
          <w:color w:val="auto"/>
          <w:kern w:val="2"/>
          <w:sz w:val="32"/>
          <w:szCs w:val="32"/>
          <w:highlight w:val="none"/>
          <w:lang w:val="en-US" w:eastAsia="zh-CN" w:bidi="ar-SA"/>
        </w:rPr>
        <w:pPrChange w:id="2054" w:author="刘飞" w:date="2026-06-18T16:45:00Z">
          <w:pPr>
            <w:keepNext/>
            <w:keepLines/>
            <w:widowControl w:val="0"/>
            <w:spacing w:line="600" w:lineRule="exact"/>
            <w:ind w:firstLine="640" w:firstLineChars="200"/>
            <w:jc w:val="both"/>
            <w:outlineLvl w:val="0"/>
          </w:pPr>
        </w:pPrChange>
      </w:pPr>
      <w:ins w:id="2057" w:author="刘飞" w:date="2026-06-18T16:45:00Z">
        <w:del w:id="2058" w:author="鸡涌啊~" w:date="2026-07-02T08:44:48Z">
          <w:r>
            <w:rPr>
              <w:rFonts w:hint="eastAsia" w:ascii="Times New Roman" w:hAnsi="Times New Roman" w:eastAsia="方正黑体_GBK" w:cs="方正黑体_GBK"/>
              <w:b w:val="0"/>
              <w:bCs w:val="0"/>
              <w:color w:val="auto"/>
              <w:kern w:val="2"/>
              <w:sz w:val="32"/>
              <w:szCs w:val="32"/>
              <w:highlight w:val="none"/>
              <w:lang w:val="en-US" w:eastAsia="zh-CN" w:bidi="ar-SA"/>
            </w:rPr>
            <w:delText>三、集群管理</w:delText>
          </w:r>
        </w:del>
      </w:ins>
    </w:p>
    <w:p w14:paraId="75919C7A">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ins w:id="2060" w:author="刘飞" w:date="2026-06-18T16:45:00Z"/>
          <w:del w:id="2061" w:author="鸡涌啊~" w:date="2026-07-02T08:44:48Z"/>
          <w:rFonts w:hint="eastAsia" w:ascii="Times New Roman" w:hAnsi="Times New Roman" w:eastAsia="仿宋_GB2312" w:cs="Times New Roman"/>
          <w:color w:val="auto"/>
          <w:kern w:val="0"/>
          <w:sz w:val="32"/>
          <w:szCs w:val="32"/>
          <w:highlight w:val="none"/>
        </w:rPr>
        <w:pPrChange w:id="2059" w:author="刘飞" w:date="2026-06-18T16:45: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ins w:id="2062" w:author="刘飞" w:date="2026-06-18T16:45:00Z">
        <w:del w:id="2063" w:author="鸡涌啊~" w:date="2026-07-02T08:44:48Z">
          <w:r>
            <w:rPr>
              <w:rFonts w:hint="eastAsia" w:ascii="Times New Roman" w:hAnsi="Times New Roman" w:eastAsia="楷体_GB2312" w:cs="楷体_GB2312"/>
              <w:color w:val="auto"/>
              <w:kern w:val="2"/>
              <w:sz w:val="32"/>
              <w:szCs w:val="32"/>
              <w:highlight w:val="none"/>
              <w:lang w:val="en-US" w:eastAsia="zh-CN" w:bidi="ar-SA"/>
            </w:rPr>
            <w:delText>（一）项目管理。</w:delText>
          </w:r>
        </w:del>
      </w:ins>
      <w:ins w:id="2064" w:author="刘飞" w:date="2026-06-18T16:45:00Z">
        <w:del w:id="2065" w:author="鸡涌啊~" w:date="2026-07-02T08:44:48Z">
          <w:r>
            <w:rPr>
              <w:rFonts w:hint="eastAsia" w:ascii="Times New Roman" w:hAnsi="Times New Roman" w:eastAsia="仿宋_GB2312"/>
              <w:color w:val="auto"/>
              <w:kern w:val="0"/>
              <w:sz w:val="32"/>
              <w:szCs w:val="32"/>
              <w:highlight w:val="none"/>
              <w:lang w:eastAsia="zh-CN"/>
            </w:rPr>
            <w:delText>项目建设内容按批复方案执行。对方案建设期内不能完成建设内容的</w:delText>
          </w:r>
        </w:del>
      </w:ins>
      <w:ins w:id="2066" w:author="刘飞" w:date="2026-06-18T16:45:00Z">
        <w:del w:id="2067" w:author="鸡涌啊~" w:date="2026-07-02T08:44:48Z">
          <w:r>
            <w:rPr>
              <w:rFonts w:hint="eastAsia" w:ascii="Times New Roman" w:hAnsi="Times New Roman" w:eastAsia="仿宋_GB2312"/>
              <w:color w:val="auto"/>
              <w:kern w:val="0"/>
              <w:sz w:val="32"/>
              <w:szCs w:val="32"/>
              <w:highlight w:val="none"/>
            </w:rPr>
            <w:delText>实施单位</w:delText>
          </w:r>
        </w:del>
      </w:ins>
      <w:ins w:id="2068" w:author="刘飞" w:date="2026-06-18T16:45:00Z">
        <w:del w:id="2069" w:author="鸡涌啊~" w:date="2026-07-02T08:44:48Z">
          <w:r>
            <w:rPr>
              <w:rFonts w:hint="eastAsia" w:ascii="Times New Roman" w:hAnsi="Times New Roman" w:eastAsia="仿宋_GB2312"/>
              <w:color w:val="auto"/>
              <w:kern w:val="0"/>
              <w:sz w:val="32"/>
              <w:szCs w:val="32"/>
              <w:highlight w:val="none"/>
              <w:lang w:eastAsia="zh-CN"/>
            </w:rPr>
            <w:delText>，要求实施单位书面说明原因。</w:delText>
          </w:r>
        </w:del>
      </w:ins>
      <w:ins w:id="2070" w:author="刘飞" w:date="2026-06-18T16:45:00Z">
        <w:del w:id="2071" w:author="鸡涌啊~" w:date="2026-07-02T08:44:48Z">
          <w:r>
            <w:rPr>
              <w:rFonts w:hint="eastAsia" w:ascii="Times New Roman" w:hAnsi="Times New Roman" w:eastAsia="仿宋_GB2312"/>
              <w:color w:val="auto"/>
              <w:kern w:val="0"/>
              <w:sz w:val="32"/>
              <w:szCs w:val="32"/>
              <w:highlight w:val="none"/>
            </w:rPr>
            <w:delText>项目建设完成后，</w:delText>
          </w:r>
        </w:del>
      </w:ins>
      <w:ins w:id="2072" w:author="刘飞" w:date="2026-06-18T16:45:00Z">
        <w:del w:id="2073" w:author="鸡涌啊~" w:date="2026-07-02T08:44:48Z">
          <w:r>
            <w:rPr>
              <w:rFonts w:hint="eastAsia" w:ascii="Times New Roman" w:hAnsi="Times New Roman" w:eastAsia="仿宋_GB2312"/>
              <w:color w:val="auto"/>
              <w:kern w:val="0"/>
              <w:sz w:val="32"/>
              <w:szCs w:val="32"/>
              <w:highlight w:val="none"/>
              <w:lang w:eastAsia="zh-CN"/>
            </w:rPr>
            <w:delText>实施主体</w:delText>
          </w:r>
        </w:del>
      </w:ins>
      <w:ins w:id="2074" w:author="刘飞" w:date="2026-06-18T16:45:00Z">
        <w:del w:id="2075" w:author="鸡涌啊~" w:date="2026-07-02T08:44:48Z">
          <w:r>
            <w:rPr>
              <w:rFonts w:hint="eastAsia" w:ascii="Times New Roman" w:hAnsi="Times New Roman" w:eastAsia="仿宋_GB2312"/>
              <w:color w:val="auto"/>
              <w:kern w:val="0"/>
              <w:sz w:val="32"/>
              <w:szCs w:val="32"/>
              <w:highlight w:val="none"/>
            </w:rPr>
            <w:delText>书面提出验收申请。由县农业农村局会同财政等部门</w:delText>
          </w:r>
        </w:del>
      </w:ins>
      <w:ins w:id="2076" w:author="刘飞" w:date="2026-06-18T16:45:00Z">
        <w:del w:id="2077" w:author="鸡涌啊~" w:date="2026-07-02T08:44:48Z">
          <w:r>
            <w:rPr>
              <w:rFonts w:hint="eastAsia" w:ascii="Times New Roman" w:hAnsi="Times New Roman" w:eastAsia="仿宋_GB2312"/>
              <w:color w:val="auto"/>
              <w:kern w:val="0"/>
              <w:sz w:val="32"/>
              <w:szCs w:val="32"/>
              <w:highlight w:val="none"/>
              <w:lang w:eastAsia="zh-CN"/>
            </w:rPr>
            <w:delText>成立验收小组</w:delText>
          </w:r>
        </w:del>
      </w:ins>
      <w:ins w:id="2078" w:author="刘飞" w:date="2026-06-18T16:45:00Z">
        <w:del w:id="2079" w:author="鸡涌啊~" w:date="2026-07-02T08:44:48Z">
          <w:r>
            <w:rPr>
              <w:rFonts w:hint="eastAsia" w:ascii="Times New Roman" w:hAnsi="Times New Roman" w:eastAsia="仿宋_GB2312"/>
              <w:color w:val="auto"/>
              <w:kern w:val="0"/>
              <w:sz w:val="32"/>
              <w:szCs w:val="32"/>
              <w:highlight w:val="none"/>
            </w:rPr>
            <w:delText>，根据项目建设内容和实施方案逐项进行验收</w:delText>
          </w:r>
        </w:del>
      </w:ins>
      <w:ins w:id="2080" w:author="刘飞" w:date="2026-06-18T16:45:00Z">
        <w:del w:id="2081" w:author="鸡涌啊~" w:date="2026-07-02T08:44:48Z">
          <w:r>
            <w:rPr>
              <w:rFonts w:hint="eastAsia" w:ascii="Times New Roman" w:hAnsi="Times New Roman" w:eastAsia="仿宋_GB2312"/>
              <w:color w:val="auto"/>
              <w:kern w:val="0"/>
              <w:sz w:val="32"/>
              <w:szCs w:val="32"/>
              <w:highlight w:val="none"/>
              <w:lang w:eastAsia="zh-CN"/>
            </w:rPr>
            <w:delText>，验收完成后，由县级农业农村部门出具验收报告并附项目结算决算材料，报送至市农业农村局，并同步抄送县财政局。对</w:delText>
          </w:r>
        </w:del>
      </w:ins>
      <w:ins w:id="2082" w:author="刘飞" w:date="2026-06-18T16:45:00Z">
        <w:del w:id="2083" w:author="鸡涌啊~" w:date="2026-07-02T08:44:48Z">
          <w:r>
            <w:rPr>
              <w:rFonts w:hint="eastAsia" w:ascii="Times New Roman" w:hAnsi="Times New Roman" w:eastAsia="仿宋_GB2312"/>
              <w:color w:val="auto"/>
              <w:kern w:val="0"/>
              <w:sz w:val="32"/>
              <w:szCs w:val="32"/>
              <w:highlight w:val="none"/>
            </w:rPr>
            <w:delText>受规划调整、环境保护、安全生产等政策调整以及市场变化等客观原因影响，确需调整建设内容、进度计划或终止项目的，由实施主体提出调整或终止申请，</w:delText>
          </w:r>
        </w:del>
      </w:ins>
      <w:ins w:id="2084" w:author="刘飞" w:date="2026-06-18T16:45:00Z">
        <w:del w:id="2085" w:author="鸡涌啊~" w:date="2026-07-02T08:44:48Z">
          <w:r>
            <w:rPr>
              <w:rFonts w:hint="eastAsia" w:ascii="Times New Roman" w:hAnsi="Times New Roman" w:eastAsia="仿宋_GB2312"/>
              <w:color w:val="auto"/>
              <w:kern w:val="0"/>
              <w:sz w:val="32"/>
              <w:szCs w:val="32"/>
              <w:highlight w:val="none"/>
              <w:lang w:eastAsia="zh-CN"/>
            </w:rPr>
            <w:delText>经</w:delText>
          </w:r>
        </w:del>
      </w:ins>
      <w:ins w:id="2086" w:author="刘飞" w:date="2026-06-18T16:45:00Z">
        <w:del w:id="2087" w:author="鸡涌啊~" w:date="2026-07-02T08:44:48Z">
          <w:r>
            <w:rPr>
              <w:rFonts w:hint="eastAsia" w:ascii="Times New Roman" w:hAnsi="Times New Roman" w:eastAsia="仿宋_GB2312"/>
              <w:color w:val="auto"/>
              <w:kern w:val="0"/>
              <w:sz w:val="32"/>
              <w:szCs w:val="32"/>
              <w:highlight w:val="none"/>
            </w:rPr>
            <w:delText>县级初审</w:delText>
          </w:r>
        </w:del>
      </w:ins>
      <w:ins w:id="2088" w:author="刘飞" w:date="2026-06-18T16:45:00Z">
        <w:del w:id="2089" w:author="鸡涌啊~" w:date="2026-07-02T08:44:48Z">
          <w:r>
            <w:rPr>
              <w:rFonts w:hint="eastAsia" w:ascii="Times New Roman" w:hAnsi="Times New Roman" w:eastAsia="仿宋_GB2312"/>
              <w:color w:val="auto"/>
              <w:kern w:val="0"/>
              <w:sz w:val="32"/>
              <w:szCs w:val="32"/>
              <w:highlight w:val="none"/>
              <w:lang w:eastAsia="zh-CN"/>
            </w:rPr>
            <w:delText>同意，将调整变更方案</w:delText>
          </w:r>
        </w:del>
      </w:ins>
      <w:ins w:id="2090" w:author="刘飞" w:date="2026-06-18T16:45:00Z">
        <w:del w:id="2091" w:author="鸡涌啊~" w:date="2026-07-02T08:44:48Z">
          <w:r>
            <w:rPr>
              <w:rFonts w:hint="eastAsia" w:ascii="Times New Roman" w:hAnsi="Times New Roman" w:eastAsia="仿宋_GB2312"/>
              <w:color w:val="auto"/>
              <w:kern w:val="0"/>
              <w:sz w:val="32"/>
              <w:szCs w:val="32"/>
              <w:highlight w:val="none"/>
            </w:rPr>
            <w:delText>报市</w:delText>
          </w:r>
        </w:del>
      </w:ins>
      <w:ins w:id="2092" w:author="刘飞" w:date="2026-06-18T16:45:00Z">
        <w:del w:id="2093" w:author="鸡涌啊~" w:date="2026-07-02T08:44:48Z">
          <w:r>
            <w:rPr>
              <w:rFonts w:hint="eastAsia" w:ascii="Times New Roman" w:hAnsi="Times New Roman" w:eastAsia="仿宋_GB2312"/>
              <w:color w:val="auto"/>
              <w:kern w:val="0"/>
              <w:sz w:val="32"/>
              <w:szCs w:val="32"/>
              <w:highlight w:val="none"/>
              <w:lang w:eastAsia="zh-CN"/>
            </w:rPr>
            <w:delText>局</w:delText>
          </w:r>
        </w:del>
      </w:ins>
      <w:ins w:id="2094" w:author="刘飞" w:date="2026-06-18T16:45:00Z">
        <w:del w:id="2095" w:author="鸡涌啊~" w:date="2026-07-02T08:44:48Z">
          <w:r>
            <w:rPr>
              <w:rFonts w:hint="eastAsia" w:ascii="Times New Roman" w:hAnsi="Times New Roman" w:eastAsia="仿宋_GB2312"/>
              <w:color w:val="auto"/>
              <w:kern w:val="0"/>
              <w:sz w:val="32"/>
              <w:szCs w:val="32"/>
              <w:highlight w:val="none"/>
            </w:rPr>
            <w:delText>审</w:delText>
          </w:r>
        </w:del>
      </w:ins>
      <w:ins w:id="2096" w:author="刘飞" w:date="2026-06-18T16:45:00Z">
        <w:del w:id="2097" w:author="鸡涌啊~" w:date="2026-07-02T08:44:48Z">
          <w:r>
            <w:rPr>
              <w:rFonts w:hint="eastAsia" w:ascii="Times New Roman" w:hAnsi="Times New Roman" w:eastAsia="仿宋_GB2312"/>
              <w:color w:val="auto"/>
              <w:kern w:val="0"/>
              <w:sz w:val="32"/>
              <w:szCs w:val="32"/>
              <w:highlight w:val="none"/>
              <w:lang w:eastAsia="zh-CN"/>
            </w:rPr>
            <w:delText>查论证。</w:delText>
          </w:r>
        </w:del>
      </w:ins>
      <w:ins w:id="2098" w:author="刘飞" w:date="2026-06-18T16:45:00Z">
        <w:del w:id="2099" w:author="鸡涌啊~" w:date="2026-07-02T08:44:48Z">
          <w:r>
            <w:rPr>
              <w:rFonts w:hint="eastAsia" w:ascii="Times New Roman" w:hAnsi="Times New Roman" w:eastAsia="仿宋_GB2312" w:cs="Times New Roman"/>
              <w:color w:val="auto"/>
              <w:kern w:val="0"/>
              <w:sz w:val="32"/>
              <w:szCs w:val="32"/>
              <w:highlight w:val="none"/>
              <w:lang w:eastAsia="zh-CN"/>
            </w:rPr>
            <w:delText>调整项目经</w:delText>
          </w:r>
        </w:del>
      </w:ins>
      <w:ins w:id="2100" w:author="刘飞" w:date="2026-06-18T16:45:00Z">
        <w:del w:id="2101" w:author="鸡涌啊~" w:date="2026-07-02T08:44:48Z">
          <w:r>
            <w:rPr>
              <w:rFonts w:hint="eastAsia" w:ascii="Times New Roman" w:hAnsi="Times New Roman" w:eastAsia="仿宋_GB2312" w:cs="Times New Roman"/>
              <w:color w:val="auto"/>
              <w:kern w:val="0"/>
              <w:sz w:val="32"/>
              <w:szCs w:val="32"/>
              <w:highlight w:val="none"/>
            </w:rPr>
            <w:delText>省农业农村厅商省财政厅开展材料复核、专家实地查验论证，形成明确的审查论证意见。下发同意项目调整变更的正式批复文件</w:delText>
          </w:r>
        </w:del>
      </w:ins>
      <w:ins w:id="2102" w:author="刘飞" w:date="2026-06-18T16:45:00Z">
        <w:del w:id="2103" w:author="鸡涌啊~" w:date="2026-07-02T08:44:48Z">
          <w:r>
            <w:rPr>
              <w:rFonts w:hint="eastAsia" w:ascii="Times New Roman" w:hAnsi="Times New Roman" w:eastAsia="仿宋_GB2312" w:cs="Times New Roman"/>
              <w:color w:val="auto"/>
              <w:kern w:val="0"/>
              <w:sz w:val="32"/>
              <w:szCs w:val="32"/>
              <w:highlight w:val="none"/>
              <w:lang w:eastAsia="zh-CN"/>
            </w:rPr>
            <w:delText>后开始实施。</w:delText>
          </w:r>
        </w:del>
      </w:ins>
    </w:p>
    <w:p w14:paraId="02011CA5">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left"/>
        <w:textAlignment w:val="auto"/>
        <w:rPr>
          <w:ins w:id="2105" w:author="刘飞" w:date="2026-06-18T16:45:00Z"/>
          <w:del w:id="2106" w:author="鸡涌啊~" w:date="2026-07-02T08:44:48Z"/>
          <w:rFonts w:hint="eastAsia" w:ascii="Times New Roman" w:hAnsi="Times New Roman" w:eastAsia="仿宋_GB2312"/>
          <w:color w:val="auto"/>
          <w:kern w:val="0"/>
          <w:sz w:val="32"/>
          <w:szCs w:val="32"/>
          <w:highlight w:val="none"/>
        </w:rPr>
        <w:pPrChange w:id="2104" w:author="刘飞" w:date="2026-06-18T16:45:00Z">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pPr>
        </w:pPrChange>
      </w:pPr>
      <w:ins w:id="2107" w:author="刘飞" w:date="2026-06-18T16:45:00Z">
        <w:del w:id="2108" w:author="鸡涌啊~" w:date="2026-07-02T08:44:48Z">
          <w:r>
            <w:rPr>
              <w:rFonts w:hint="eastAsia" w:ascii="Times New Roman" w:hAnsi="Times New Roman" w:eastAsia="楷体_GB2312" w:cs="楷体_GB2312"/>
              <w:color w:val="auto"/>
              <w:kern w:val="2"/>
              <w:sz w:val="32"/>
              <w:szCs w:val="32"/>
              <w:highlight w:val="none"/>
              <w:lang w:val="en-US" w:eastAsia="zh-CN" w:bidi="ar-SA"/>
            </w:rPr>
            <w:delText>（二）资金管理。</w:delText>
          </w:r>
        </w:del>
      </w:ins>
      <w:ins w:id="2109" w:author="刘飞" w:date="2026-06-18T16:45:00Z">
        <w:del w:id="2110" w:author="鸡涌啊~" w:date="2026-07-02T08:44:48Z">
          <w:r>
            <w:rPr>
              <w:rFonts w:hint="eastAsia" w:ascii="Times New Roman" w:hAnsi="Times New Roman" w:eastAsia="仿宋_GB2312"/>
              <w:color w:val="auto"/>
              <w:kern w:val="0"/>
              <w:sz w:val="32"/>
              <w:szCs w:val="32"/>
              <w:highlight w:val="none"/>
              <w:lang w:val="en-US" w:eastAsia="zh-CN"/>
            </w:rPr>
            <w:delText>优势特色产业集群项目建设资金实行专款专用。</w:delText>
          </w:r>
        </w:del>
      </w:ins>
      <w:ins w:id="2111" w:author="刘飞" w:date="2026-06-18T16:45:00Z">
        <w:del w:id="2112" w:author="鸡涌啊~" w:date="2026-07-02T08:44:48Z">
          <w:r>
            <w:rPr>
              <w:rFonts w:hint="eastAsia" w:ascii="Times New Roman" w:hAnsi="Times New Roman" w:eastAsia="仿宋_GB2312"/>
              <w:color w:val="auto"/>
              <w:kern w:val="0"/>
              <w:sz w:val="32"/>
              <w:szCs w:val="32"/>
              <w:highlight w:val="none"/>
            </w:rPr>
            <w:delText>严格执行中央财政奖补资金支出方向，规范管理资金使用。</w:delText>
          </w:r>
        </w:del>
      </w:ins>
      <w:ins w:id="2113" w:author="刘飞" w:date="2026-06-18T16:45:00Z">
        <w:del w:id="2114" w:author="鸡涌啊~" w:date="2026-07-02T08:44:48Z">
          <w:r>
            <w:rPr>
              <w:rFonts w:hint="eastAsia" w:ascii="Times New Roman" w:hAnsi="Times New Roman" w:eastAsia="仿宋_GB2312"/>
              <w:color w:val="auto"/>
              <w:kern w:val="0"/>
              <w:sz w:val="32"/>
              <w:szCs w:val="32"/>
              <w:highlight w:val="none"/>
              <w:lang w:val="en-US" w:eastAsia="zh-CN"/>
            </w:rPr>
            <w:delText>中央财政资金主要用于支持农产品加工、仓储物流设施设备等建设。</w:delText>
          </w:r>
        </w:del>
      </w:ins>
      <w:ins w:id="2115" w:author="刘飞" w:date="2026-06-18T16:45:00Z">
        <w:del w:id="2116" w:author="鸡涌啊~" w:date="2026-07-02T08:44:48Z">
          <w:r>
            <w:rPr>
              <w:rFonts w:hint="eastAsia" w:ascii="Times New Roman" w:hAnsi="Times New Roman" w:eastAsia="仿宋_GB2312"/>
              <w:color w:val="auto"/>
              <w:kern w:val="0"/>
              <w:sz w:val="32"/>
              <w:szCs w:val="32"/>
              <w:highlight w:val="none"/>
            </w:rPr>
            <w:delText>原则上不得用于购买生产资料、发展休闲农业。</w:delText>
          </w:r>
        </w:del>
      </w:ins>
    </w:p>
    <w:p w14:paraId="409E0929">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ins w:id="2118" w:author="刘飞" w:date="2026-06-18T16:45:00Z"/>
          <w:del w:id="2119" w:author="鸡涌啊~" w:date="2026-07-02T08:44:48Z"/>
          <w:rFonts w:hint="default" w:ascii="Times New Roman" w:hAnsi="Times New Roman" w:eastAsia="仿宋_GB2312" w:cs="仿宋_GB2312"/>
          <w:bCs/>
          <w:color w:val="auto"/>
          <w:kern w:val="0"/>
          <w:sz w:val="32"/>
          <w:szCs w:val="32"/>
          <w:highlight w:val="none"/>
          <w:lang w:val="en-US" w:eastAsia="zh-CN"/>
        </w:rPr>
        <w:pPrChange w:id="2117" w:author="刘飞" w:date="2026-06-18T16:45: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ins w:id="2120" w:author="刘飞" w:date="2026-06-18T16:45:00Z">
        <w:del w:id="2121" w:author="鸡涌啊~" w:date="2026-07-02T08:44:48Z">
          <w:r>
            <w:rPr>
              <w:rFonts w:hint="eastAsia" w:ascii="Times New Roman" w:hAnsi="Times New Roman" w:eastAsia="楷体_GB2312" w:cs="楷体_GB2312"/>
              <w:color w:val="auto"/>
              <w:kern w:val="2"/>
              <w:sz w:val="32"/>
              <w:szCs w:val="32"/>
              <w:highlight w:val="none"/>
              <w:lang w:val="en-US" w:eastAsia="zh-CN" w:bidi="ar-SA"/>
            </w:rPr>
            <w:delText>（三）档案管理。</w:delText>
          </w:r>
        </w:del>
      </w:ins>
      <w:ins w:id="2122" w:author="刘飞" w:date="2026-06-18T16:45:00Z">
        <w:del w:id="2123" w:author="鸡涌啊~" w:date="2026-07-02T08:44:48Z">
          <w:r>
            <w:rPr>
              <w:rFonts w:hint="eastAsia" w:ascii="Times New Roman" w:hAnsi="Times New Roman" w:eastAsia="仿宋_GB2312" w:cs="仿宋_GB2312"/>
              <w:bCs/>
              <w:color w:val="auto"/>
              <w:kern w:val="0"/>
              <w:sz w:val="32"/>
              <w:szCs w:val="32"/>
              <w:highlight w:val="none"/>
              <w:lang w:val="en-US" w:eastAsia="zh-CN"/>
            </w:rPr>
            <w:delText>妥善保管项目建设中形成的各类文件，以及督查资料、验收资料等，做到及时分类归档。档案资料实行专人专柜保管。实施主体项目建设中形成的档案资料由实施主体负责，分类整理，妥善保管。</w:delText>
          </w:r>
        </w:del>
      </w:ins>
    </w:p>
    <w:p w14:paraId="0B89581E">
      <w:pPr>
        <w:keepNext/>
        <w:keepLines/>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0"/>
        <w:rPr>
          <w:ins w:id="2125" w:author="刘飞" w:date="2026-06-18T16:45:00Z"/>
          <w:del w:id="2126" w:author="鸡涌啊~" w:date="2026-07-02T08:44:48Z"/>
          <w:rFonts w:hint="default" w:ascii="Times New Roman" w:hAnsi="Times New Roman" w:eastAsia="黑体" w:cs="Times New Roman"/>
          <w:bCs/>
          <w:color w:val="auto"/>
          <w:kern w:val="2"/>
          <w:sz w:val="32"/>
          <w:szCs w:val="32"/>
          <w:highlight w:val="none"/>
          <w:lang w:val="en-US" w:eastAsia="zh-CN" w:bidi="ar-SA"/>
        </w:rPr>
        <w:pPrChange w:id="2124" w:author="刘飞" w:date="2026-06-18T16:45:00Z">
          <w:pPr>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pPr>
        </w:pPrChange>
      </w:pPr>
      <w:ins w:id="2127" w:author="刘飞" w:date="2026-06-18T16:45:00Z">
        <w:del w:id="2128" w:author="鸡涌啊~" w:date="2026-07-02T08:44:48Z">
          <w:r>
            <w:rPr>
              <w:rFonts w:hint="default" w:ascii="Times New Roman" w:hAnsi="Times New Roman" w:eastAsia="黑体" w:cs="Times New Roman"/>
              <w:b w:val="0"/>
              <w:bCs w:val="0"/>
              <w:color w:val="auto"/>
              <w:kern w:val="2"/>
              <w:sz w:val="32"/>
              <w:szCs w:val="32"/>
              <w:highlight w:val="none"/>
              <w:lang w:val="en-US" w:eastAsia="zh-CN" w:bidi="ar-SA"/>
            </w:rPr>
            <w:delText>四、保障措施</w:delText>
          </w:r>
        </w:del>
      </w:ins>
    </w:p>
    <w:p w14:paraId="644ED9E8">
      <w:pPr>
        <w:pageBreakBefore w:val="0"/>
        <w:widowControl/>
        <w:kinsoku/>
        <w:wordWrap/>
        <w:overflowPunct/>
        <w:topLinePunct w:val="0"/>
        <w:autoSpaceDE/>
        <w:autoSpaceDN/>
        <w:bidi w:val="0"/>
        <w:adjustRightInd/>
        <w:snapToGrid/>
        <w:spacing w:line="240" w:lineRule="auto"/>
        <w:ind w:firstLine="640" w:firstLineChars="200"/>
        <w:textAlignment w:val="auto"/>
        <w:rPr>
          <w:ins w:id="2130" w:author="刘飞" w:date="2026-06-18T16:45:00Z"/>
          <w:del w:id="2131" w:author="鸡涌啊~" w:date="2026-07-02T08:44:48Z"/>
          <w:rFonts w:hint="default" w:ascii="Times New Roman" w:hAnsi="Times New Roman" w:eastAsia="仿宋_GB2312" w:cs="Times New Roman"/>
          <w:bCs/>
          <w:color w:val="auto"/>
          <w:kern w:val="0"/>
          <w:sz w:val="32"/>
          <w:szCs w:val="32"/>
          <w:highlight w:val="none"/>
        </w:rPr>
        <w:pPrChange w:id="2129" w:author="刘飞" w:date="2026-06-18T16:45:00Z">
          <w:pPr>
            <w:pageBreakBefore w:val="0"/>
            <w:widowControl/>
            <w:kinsoku/>
            <w:wordWrap/>
            <w:overflowPunct/>
            <w:topLinePunct w:val="0"/>
            <w:autoSpaceDE/>
            <w:autoSpaceDN/>
            <w:bidi w:val="0"/>
            <w:adjustRightInd/>
            <w:snapToGrid/>
            <w:spacing w:line="600" w:lineRule="exact"/>
            <w:ind w:firstLine="640" w:firstLineChars="200"/>
            <w:textAlignment w:val="auto"/>
          </w:pPr>
        </w:pPrChange>
      </w:pPr>
      <w:ins w:id="2132" w:author="刘飞" w:date="2026-06-18T16:45:00Z">
        <w:del w:id="2133" w:author="鸡涌啊~" w:date="2026-07-02T08:44:48Z">
          <w:r>
            <w:rPr>
              <w:rFonts w:hint="default" w:ascii="Times New Roman" w:hAnsi="Times New Roman" w:eastAsia="楷体_GB2312" w:cs="楷体_GB2312"/>
              <w:color w:val="auto"/>
              <w:kern w:val="2"/>
              <w:sz w:val="32"/>
              <w:szCs w:val="32"/>
              <w:highlight w:val="none"/>
              <w:lang w:val="en-US" w:eastAsia="zh-CN" w:bidi="ar-SA"/>
            </w:rPr>
            <w:delText>（一）组织领导。</w:delText>
          </w:r>
        </w:del>
      </w:ins>
      <w:ins w:id="2134" w:author="刘飞" w:date="2026-06-18T16:45:00Z">
        <w:del w:id="2135" w:author="鸡涌啊~" w:date="2026-07-02T08:44:48Z">
          <w:r>
            <w:rPr>
              <w:rFonts w:hint="default" w:ascii="Times New Roman" w:hAnsi="Times New Roman" w:eastAsia="仿宋_GB2312" w:cs="Times New Roman"/>
              <w:bCs/>
              <w:color w:val="auto"/>
              <w:kern w:val="0"/>
              <w:sz w:val="32"/>
              <w:szCs w:val="32"/>
              <w:highlight w:val="none"/>
              <w:lang w:val="en-US" w:eastAsia="zh-CN"/>
            </w:rPr>
            <w:delText>沿淮糯稻产业集群项目建设受寿县沿淮糯稻与皖北大豆优势特色产业集群项目建设工作领导小组统一领导，具体日常工作由县农业农村局负责，并根据领导小组要求及时汇报项目进展情况，并</w:delText>
          </w:r>
        </w:del>
      </w:ins>
      <w:ins w:id="2136" w:author="刘飞" w:date="2026-06-18T16:45:00Z">
        <w:del w:id="2137" w:author="鸡涌啊~" w:date="2026-07-02T08:44:48Z">
          <w:r>
            <w:rPr>
              <w:rFonts w:hint="default" w:ascii="Times New Roman" w:hAnsi="Times New Roman" w:eastAsia="仿宋_GB2312" w:cs="Times New Roman"/>
              <w:bCs/>
              <w:color w:val="auto"/>
              <w:kern w:val="0"/>
              <w:sz w:val="32"/>
              <w:szCs w:val="32"/>
              <w:highlight w:val="none"/>
            </w:rPr>
            <w:delText>及时</w:delText>
          </w:r>
        </w:del>
      </w:ins>
      <w:ins w:id="2138" w:author="刘飞" w:date="2026-06-18T16:45:00Z">
        <w:del w:id="2139" w:author="鸡涌啊~" w:date="2026-07-02T08:44:48Z">
          <w:r>
            <w:rPr>
              <w:rFonts w:hint="default" w:ascii="Times New Roman" w:hAnsi="Times New Roman" w:eastAsia="仿宋_GB2312" w:cs="Times New Roman"/>
              <w:bCs/>
              <w:color w:val="auto"/>
              <w:kern w:val="0"/>
              <w:sz w:val="32"/>
              <w:szCs w:val="32"/>
              <w:highlight w:val="none"/>
              <w:lang w:eastAsia="zh-CN"/>
            </w:rPr>
            <w:delText>协调</w:delText>
          </w:r>
        </w:del>
      </w:ins>
      <w:ins w:id="2140" w:author="刘飞" w:date="2026-06-18T16:45:00Z">
        <w:del w:id="2141" w:author="鸡涌啊~" w:date="2026-07-02T08:44:48Z">
          <w:r>
            <w:rPr>
              <w:rFonts w:hint="default" w:ascii="Times New Roman" w:hAnsi="Times New Roman" w:eastAsia="仿宋_GB2312" w:cs="Times New Roman"/>
              <w:bCs/>
              <w:color w:val="auto"/>
              <w:kern w:val="0"/>
              <w:sz w:val="32"/>
              <w:szCs w:val="32"/>
              <w:highlight w:val="none"/>
            </w:rPr>
            <w:delText>解决项目实施过程中出现的问题。</w:delText>
          </w:r>
        </w:del>
      </w:ins>
    </w:p>
    <w:p w14:paraId="470314F6">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ins w:id="2143" w:author="刘飞" w:date="2026-06-18T16:45:00Z"/>
          <w:del w:id="2144" w:author="鸡涌啊~" w:date="2026-07-02T08:44:48Z"/>
          <w:rFonts w:hint="default" w:ascii="Times New Roman" w:hAnsi="Times New Roman" w:eastAsia="仿宋_GB2312" w:cs="Times New Roman"/>
          <w:color w:val="auto"/>
          <w:kern w:val="0"/>
          <w:sz w:val="32"/>
          <w:szCs w:val="32"/>
          <w:highlight w:val="none"/>
        </w:rPr>
        <w:pPrChange w:id="2142" w:author="刘飞" w:date="2026-06-18T16:45: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ins w:id="2145" w:author="刘飞" w:date="2026-06-18T16:45:00Z">
        <w:del w:id="2146" w:author="鸡涌啊~" w:date="2026-07-02T08:44:48Z">
          <w:r>
            <w:rPr>
              <w:rFonts w:hint="default" w:ascii="Times New Roman" w:hAnsi="Times New Roman" w:eastAsia="楷体_GB2312" w:cs="楷体_GB2312"/>
              <w:color w:val="auto"/>
              <w:kern w:val="2"/>
              <w:sz w:val="32"/>
              <w:szCs w:val="32"/>
              <w:highlight w:val="none"/>
              <w:lang w:val="en-US" w:eastAsia="zh-CN" w:bidi="ar-SA"/>
            </w:rPr>
            <w:delText>（二）工作调度。</w:delText>
          </w:r>
        </w:del>
      </w:ins>
      <w:ins w:id="2147" w:author="刘飞" w:date="2026-06-18T16:45:00Z">
        <w:del w:id="2148" w:author="鸡涌啊~" w:date="2026-07-02T08:44:48Z">
          <w:r>
            <w:rPr>
              <w:rFonts w:hint="default" w:ascii="Times New Roman" w:hAnsi="Times New Roman" w:eastAsia="仿宋_GB2312" w:cs="Times New Roman"/>
              <w:bCs/>
              <w:color w:val="auto"/>
              <w:kern w:val="0"/>
              <w:sz w:val="32"/>
              <w:szCs w:val="32"/>
              <w:highlight w:val="none"/>
            </w:rPr>
            <w:delText>项目实施期间，县农业农村局将会同</w:delText>
          </w:r>
        </w:del>
      </w:ins>
      <w:ins w:id="2149" w:author="刘飞" w:date="2026-06-18T16:45:00Z">
        <w:del w:id="2150" w:author="鸡涌啊~" w:date="2026-07-02T08:44:48Z">
          <w:r>
            <w:rPr>
              <w:rFonts w:hint="default" w:ascii="Times New Roman" w:hAnsi="Times New Roman" w:eastAsia="仿宋_GB2312" w:cs="Times New Roman"/>
              <w:bCs/>
              <w:color w:val="auto"/>
              <w:kern w:val="0"/>
              <w:sz w:val="32"/>
              <w:szCs w:val="32"/>
              <w:highlight w:val="none"/>
              <w:lang w:eastAsia="zh-CN"/>
            </w:rPr>
            <w:delText>财政</w:delText>
          </w:r>
        </w:del>
      </w:ins>
      <w:ins w:id="2151" w:author="刘飞" w:date="2026-06-18T16:45:00Z">
        <w:del w:id="2152" w:author="鸡涌啊~" w:date="2026-07-02T08:44:48Z">
          <w:r>
            <w:rPr>
              <w:rFonts w:hint="default" w:ascii="Times New Roman" w:hAnsi="Times New Roman" w:eastAsia="仿宋_GB2312" w:cs="Times New Roman"/>
              <w:bCs/>
              <w:color w:val="auto"/>
              <w:kern w:val="0"/>
              <w:sz w:val="32"/>
              <w:szCs w:val="32"/>
              <w:highlight w:val="none"/>
            </w:rPr>
            <w:delText>部门、有关乡镇（园区）不定期开展项目建设督查。指导项目实施主体应按照建设要求，认真组织项目实施，加快项目建设进度，同时保证项目建设质量。</w:delText>
          </w:r>
        </w:del>
      </w:ins>
      <w:ins w:id="2153" w:author="刘飞" w:date="2026-06-18T16:45:00Z">
        <w:del w:id="2154" w:author="鸡涌啊~" w:date="2026-07-02T08:44:48Z">
          <w:r>
            <w:rPr>
              <w:rFonts w:hint="default" w:ascii="Times New Roman" w:hAnsi="Times New Roman" w:eastAsia="仿宋_GB2312" w:cs="Times New Roman"/>
              <w:color w:val="auto"/>
              <w:kern w:val="0"/>
              <w:sz w:val="32"/>
              <w:szCs w:val="32"/>
              <w:highlight w:val="none"/>
            </w:rPr>
            <w:delText>对于资金使用严重不符合规定的实施主体将</w:delText>
          </w:r>
        </w:del>
      </w:ins>
      <w:ins w:id="2155" w:author="刘飞" w:date="2026-06-18T16:45:00Z">
        <w:del w:id="2156" w:author="鸡涌啊~" w:date="2026-07-02T08:44:48Z">
          <w:r>
            <w:rPr>
              <w:rFonts w:hint="default" w:ascii="Times New Roman" w:hAnsi="Times New Roman" w:eastAsia="仿宋_GB2312" w:cs="Times New Roman"/>
              <w:color w:val="auto"/>
              <w:kern w:val="0"/>
              <w:sz w:val="32"/>
              <w:szCs w:val="32"/>
              <w:highlight w:val="none"/>
              <w:lang w:eastAsia="zh-CN"/>
            </w:rPr>
            <w:delText>报市农业农村局</w:delText>
          </w:r>
        </w:del>
      </w:ins>
      <w:ins w:id="2157" w:author="刘飞" w:date="2026-06-18T16:45:00Z">
        <w:del w:id="2158" w:author="鸡涌啊~" w:date="2026-07-02T08:44:48Z">
          <w:r>
            <w:rPr>
              <w:rFonts w:hint="default" w:ascii="Times New Roman" w:hAnsi="Times New Roman" w:eastAsia="仿宋_GB2312" w:cs="Times New Roman"/>
              <w:color w:val="auto"/>
              <w:kern w:val="0"/>
              <w:sz w:val="32"/>
              <w:szCs w:val="32"/>
              <w:highlight w:val="none"/>
            </w:rPr>
            <w:delText>及时调整，同时向省级备案。</w:delText>
          </w:r>
        </w:del>
      </w:ins>
    </w:p>
    <w:p w14:paraId="0F0C9AE1">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ins w:id="2160" w:author="刘飞" w:date="2026-06-18T16:45:00Z"/>
          <w:del w:id="2161" w:author="鸡涌啊~" w:date="2026-07-02T08:44:48Z"/>
          <w:rFonts w:hint="eastAsia" w:ascii="Times New Roman" w:hAnsi="Times New Roman" w:eastAsia="仿宋_GB2312" w:cs="Times New Roman"/>
          <w:bCs/>
          <w:color w:val="auto"/>
          <w:kern w:val="0"/>
          <w:sz w:val="32"/>
          <w:szCs w:val="32"/>
          <w:highlight w:val="none"/>
          <w:lang w:val="en-US" w:eastAsia="zh-CN"/>
        </w:rPr>
        <w:pPrChange w:id="2159" w:author="刘飞" w:date="2026-06-18T16:45: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ins w:id="2162" w:author="刘飞" w:date="2026-06-18T16:45:00Z">
        <w:del w:id="2163" w:author="鸡涌啊~" w:date="2026-07-02T08:44:48Z">
          <w:r>
            <w:rPr>
              <w:rFonts w:hint="eastAsia" w:ascii="Times New Roman" w:hAnsi="Times New Roman" w:eastAsia="楷体_GB2312" w:cs="楷体_GB2312"/>
              <w:color w:val="auto"/>
              <w:kern w:val="2"/>
              <w:sz w:val="32"/>
              <w:szCs w:val="32"/>
              <w:highlight w:val="none"/>
              <w:lang w:val="en-US" w:eastAsia="zh-CN" w:bidi="ar-SA"/>
            </w:rPr>
            <w:delText>（三）要素保障。</w:delText>
          </w:r>
        </w:del>
      </w:ins>
      <w:ins w:id="2164" w:author="刘飞" w:date="2026-06-18T16:45:00Z">
        <w:del w:id="2165" w:author="鸡涌啊~" w:date="2026-07-02T08:44:48Z">
          <w:r>
            <w:rPr>
              <w:rFonts w:hint="eastAsia" w:ascii="Times New Roman" w:hAnsi="Times New Roman" w:eastAsia="仿宋_GB2312" w:cs="Times New Roman"/>
              <w:bCs/>
              <w:color w:val="auto"/>
              <w:kern w:val="0"/>
              <w:sz w:val="32"/>
              <w:szCs w:val="32"/>
              <w:highlight w:val="none"/>
              <w:lang w:val="en-US" w:eastAsia="zh-CN"/>
            </w:rPr>
            <w:delText>坚持</w:delText>
          </w:r>
        </w:del>
      </w:ins>
      <w:ins w:id="2166" w:author="刘飞" w:date="2026-06-18T16:45:00Z">
        <w:del w:id="2167" w:author="鸡涌啊~" w:date="2026-07-02T08:44:48Z">
          <w:r>
            <w:rPr>
              <w:rFonts w:hint="eastAsia" w:ascii="Times New Roman" w:hAnsi="Times New Roman" w:eastAsia="仿宋_GB2312" w:cs="Times New Roman"/>
              <w:bCs/>
              <w:color w:val="auto"/>
              <w:kern w:val="0"/>
              <w:sz w:val="32"/>
              <w:szCs w:val="32"/>
              <w:highlight w:val="none"/>
            </w:rPr>
            <w:delText>“要素跟着项目走”，优先保障集群重点项目需求。强化招商引资与招才引智联动，针对性引进高端人才与紧缺技术。统筹保障土地、能耗、环境容量等关键资源指标，畅通融资渠道，优化用能、数据等新型要素供给，专班保障项目落地全周期服务，确保集群建设高效推进。</w:delText>
          </w:r>
        </w:del>
      </w:ins>
    </w:p>
    <w:p w14:paraId="55BDEC77">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ins w:id="2169" w:author="刘飞" w:date="2026-06-18T16:45:00Z"/>
          <w:del w:id="2170" w:author="鸡涌啊~" w:date="2026-07-02T08:44:48Z"/>
          <w:rFonts w:hint="default" w:ascii="Times New Roman" w:hAnsi="Times New Roman" w:eastAsia="仿宋_GB2312" w:cs="Times New Roman"/>
          <w:bCs/>
          <w:color w:val="auto"/>
          <w:kern w:val="0"/>
          <w:sz w:val="32"/>
          <w:szCs w:val="32"/>
          <w:highlight w:val="none"/>
          <w:lang w:val="en-US" w:eastAsia="zh-CN"/>
        </w:rPr>
        <w:pPrChange w:id="2168" w:author="刘飞" w:date="2026-06-18T16:45: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ins w:id="2171" w:author="刘飞" w:date="2026-06-18T16:45:00Z">
        <w:del w:id="2172" w:author="鸡涌啊~" w:date="2026-07-02T08:44:48Z">
          <w:r>
            <w:rPr>
              <w:rFonts w:hint="default" w:ascii="Times New Roman" w:hAnsi="Times New Roman" w:eastAsia="楷体_GB2312" w:cs="楷体_GB2312"/>
              <w:color w:val="auto"/>
              <w:kern w:val="2"/>
              <w:sz w:val="32"/>
              <w:szCs w:val="32"/>
              <w:highlight w:val="none"/>
              <w:lang w:val="en-US" w:eastAsia="zh-CN" w:bidi="ar-SA"/>
            </w:rPr>
            <w:delText>（</w:delText>
          </w:r>
        </w:del>
      </w:ins>
      <w:ins w:id="2173" w:author="刘飞" w:date="2026-06-18T16:45:00Z">
        <w:del w:id="2174" w:author="鸡涌啊~" w:date="2026-07-02T08:44:48Z">
          <w:r>
            <w:rPr>
              <w:rFonts w:hint="eastAsia" w:ascii="Times New Roman" w:hAnsi="Times New Roman" w:eastAsia="楷体_GB2312" w:cs="楷体_GB2312"/>
              <w:color w:val="auto"/>
              <w:kern w:val="2"/>
              <w:sz w:val="32"/>
              <w:szCs w:val="32"/>
              <w:highlight w:val="none"/>
              <w:lang w:val="en-US" w:eastAsia="zh-CN" w:bidi="ar-SA"/>
            </w:rPr>
            <w:delText>四</w:delText>
          </w:r>
        </w:del>
      </w:ins>
      <w:ins w:id="2175" w:author="刘飞" w:date="2026-06-18T16:45:00Z">
        <w:del w:id="2176" w:author="鸡涌啊~" w:date="2026-07-02T08:44:48Z">
          <w:r>
            <w:rPr>
              <w:rFonts w:hint="default" w:ascii="Times New Roman" w:hAnsi="Times New Roman" w:eastAsia="楷体_GB2312" w:cs="楷体_GB2312"/>
              <w:color w:val="auto"/>
              <w:kern w:val="2"/>
              <w:sz w:val="32"/>
              <w:szCs w:val="32"/>
              <w:highlight w:val="none"/>
              <w:lang w:val="en-US" w:eastAsia="zh-CN" w:bidi="ar-SA"/>
            </w:rPr>
            <w:delText>）总结宣传。</w:delText>
          </w:r>
        </w:del>
      </w:ins>
      <w:ins w:id="2177" w:author="刘飞" w:date="2026-06-18T16:45:00Z">
        <w:del w:id="2178" w:author="鸡涌啊~" w:date="2026-07-02T08:44:48Z">
          <w:r>
            <w:rPr>
              <w:rFonts w:hint="default" w:ascii="Times New Roman" w:hAnsi="Times New Roman" w:eastAsia="仿宋_GB2312" w:cs="Times New Roman"/>
              <w:bCs/>
              <w:color w:val="auto"/>
              <w:kern w:val="0"/>
              <w:sz w:val="32"/>
              <w:szCs w:val="32"/>
              <w:highlight w:val="none"/>
            </w:rPr>
            <w:delText>充分利用各类媒体平台，广泛宣传农业产业融合发展的重要性，展示项目成果和先进典型，营造全社会关心和支持农业发展的良好氛围，激发农民参与热情。</w:delText>
          </w:r>
        </w:del>
      </w:ins>
    </w:p>
    <w:p w14:paraId="36E389C8">
      <w:pPr>
        <w:rPr>
          <w:ins w:id="2179" w:author="刘飞" w:date="2026-06-18T16:47:00Z"/>
          <w:del w:id="2180" w:author="鸡涌啊~" w:date="2026-07-02T08:44:48Z"/>
          <w:rFonts w:ascii="Times New Roman" w:hAnsi="Times New Roman"/>
          <w:color w:val="auto"/>
        </w:rPr>
      </w:pPr>
    </w:p>
    <w:p w14:paraId="10A68702">
      <w:pPr>
        <w:pStyle w:val="3"/>
        <w:rPr>
          <w:ins w:id="2181" w:author="刘飞" w:date="2026-06-18T16:47:00Z"/>
          <w:del w:id="2182" w:author="鸡涌啊~" w:date="2026-07-02T08:44:48Z"/>
          <w:rFonts w:ascii="Times New Roman" w:hAnsi="Times New Roman"/>
          <w:color w:val="auto"/>
        </w:rPr>
      </w:pPr>
    </w:p>
    <w:p w14:paraId="390764E3">
      <w:pPr>
        <w:rPr>
          <w:ins w:id="2183" w:author="刘飞" w:date="2026-06-18T16:47:00Z"/>
          <w:del w:id="2184" w:author="鸡涌啊~" w:date="2026-07-02T08:44:48Z"/>
          <w:rFonts w:ascii="Times New Roman" w:hAnsi="Times New Roman"/>
          <w:color w:val="auto"/>
        </w:rPr>
      </w:pPr>
    </w:p>
    <w:p w14:paraId="688C9155">
      <w:pPr>
        <w:pStyle w:val="3"/>
        <w:rPr>
          <w:ins w:id="2185" w:author="刘飞" w:date="2026-06-18T16:47:00Z"/>
          <w:del w:id="2186" w:author="鸡涌啊~" w:date="2026-07-02T08:44:48Z"/>
          <w:rFonts w:ascii="Times New Roman" w:hAnsi="Times New Roman"/>
          <w:color w:val="auto"/>
        </w:rPr>
      </w:pPr>
    </w:p>
    <w:p w14:paraId="1AA973B8">
      <w:pPr>
        <w:rPr>
          <w:ins w:id="2187" w:author="刘飞" w:date="2026-06-18T16:47:00Z"/>
          <w:del w:id="2188" w:author="鸡涌啊~" w:date="2026-07-02T08:44:48Z"/>
          <w:rFonts w:ascii="Times New Roman" w:hAnsi="Times New Roman"/>
          <w:color w:val="auto"/>
        </w:rPr>
      </w:pPr>
    </w:p>
    <w:p w14:paraId="505BC656">
      <w:pPr>
        <w:pStyle w:val="3"/>
        <w:rPr>
          <w:ins w:id="2189" w:author="刘飞" w:date="2026-06-18T16:47:00Z"/>
          <w:del w:id="2190" w:author="鸡涌啊~" w:date="2026-07-02T08:44:48Z"/>
          <w:rFonts w:ascii="Times New Roman" w:hAnsi="Times New Roman"/>
          <w:color w:val="auto"/>
        </w:rPr>
      </w:pPr>
    </w:p>
    <w:p w14:paraId="5F66A29D">
      <w:pPr>
        <w:rPr>
          <w:ins w:id="2191" w:author="刘飞" w:date="2026-06-18T16:47:00Z"/>
          <w:del w:id="2192" w:author="鸡涌啊~" w:date="2026-07-02T08:44:48Z"/>
          <w:rFonts w:ascii="Times New Roman" w:hAnsi="Times New Roman"/>
          <w:color w:val="auto"/>
        </w:rPr>
      </w:pPr>
    </w:p>
    <w:p w14:paraId="3C7C39F6">
      <w:pPr>
        <w:pStyle w:val="3"/>
        <w:rPr>
          <w:ins w:id="2193" w:author="刘飞" w:date="2026-06-18T16:47:00Z"/>
          <w:del w:id="2194" w:author="鸡涌啊~" w:date="2026-07-02T08:44:48Z"/>
          <w:rFonts w:ascii="Times New Roman" w:hAnsi="Times New Roman"/>
          <w:color w:val="auto"/>
        </w:rPr>
      </w:pPr>
    </w:p>
    <w:p w14:paraId="33825918">
      <w:pPr>
        <w:rPr>
          <w:ins w:id="2195" w:author="刘飞" w:date="2026-06-18T16:47:00Z"/>
          <w:del w:id="2196" w:author="鸡涌啊~" w:date="2026-07-02T08:44:48Z"/>
          <w:rFonts w:ascii="Times New Roman" w:hAnsi="Times New Roman"/>
          <w:color w:val="auto"/>
        </w:rPr>
      </w:pPr>
    </w:p>
    <w:p w14:paraId="0BE259AD">
      <w:pPr>
        <w:pStyle w:val="3"/>
        <w:rPr>
          <w:ins w:id="2197" w:author="刘飞" w:date="2026-06-18T16:47:00Z"/>
          <w:del w:id="2198" w:author="鸡涌啊~" w:date="2026-07-02T08:44:48Z"/>
          <w:rFonts w:ascii="Times New Roman" w:hAnsi="Times New Roman"/>
          <w:color w:val="auto"/>
        </w:rPr>
      </w:pPr>
    </w:p>
    <w:p w14:paraId="64FCF10E">
      <w:pPr>
        <w:rPr>
          <w:ins w:id="2199" w:author="刘飞" w:date="2026-06-18T16:47:00Z"/>
          <w:del w:id="2200" w:author="鸡涌啊~" w:date="2026-07-02T08:44:48Z"/>
          <w:rFonts w:ascii="Times New Roman" w:hAnsi="Times New Roman"/>
          <w:color w:val="auto"/>
        </w:rPr>
      </w:pPr>
    </w:p>
    <w:p w14:paraId="06C9CBC0">
      <w:pPr>
        <w:pStyle w:val="3"/>
        <w:rPr>
          <w:ins w:id="2201" w:author="刘飞" w:date="2026-06-18T16:47:00Z"/>
          <w:del w:id="2202" w:author="鸡涌啊~" w:date="2026-07-02T08:44:48Z"/>
          <w:rFonts w:ascii="Times New Roman" w:hAnsi="Times New Roman"/>
          <w:color w:val="auto"/>
        </w:rPr>
      </w:pPr>
    </w:p>
    <w:p w14:paraId="6AAD8DAF">
      <w:pPr>
        <w:rPr>
          <w:ins w:id="2203" w:author="刘飞" w:date="2026-06-18T16:47:00Z"/>
          <w:del w:id="2204" w:author="鸡涌啊~" w:date="2026-07-02T08:44:48Z"/>
          <w:rFonts w:ascii="Times New Roman" w:hAnsi="Times New Roman"/>
          <w:color w:val="auto"/>
        </w:rPr>
      </w:pPr>
    </w:p>
    <w:p w14:paraId="62A500C1">
      <w:pPr>
        <w:pStyle w:val="3"/>
        <w:rPr>
          <w:ins w:id="2205" w:author="刘飞" w:date="2026-06-18T16:47:00Z"/>
          <w:del w:id="2206" w:author="鸡涌啊~" w:date="2026-07-02T08:44:48Z"/>
          <w:rFonts w:ascii="Times New Roman" w:hAnsi="Times New Roman"/>
          <w:color w:val="auto"/>
        </w:rPr>
      </w:pPr>
    </w:p>
    <w:p w14:paraId="4C19ACD4">
      <w:pPr>
        <w:rPr>
          <w:ins w:id="2207" w:author="刘飞" w:date="2026-06-18T16:47:00Z"/>
          <w:del w:id="2208" w:author="鸡涌啊~" w:date="2026-07-02T08:44:48Z"/>
          <w:rFonts w:ascii="Times New Roman" w:hAnsi="Times New Roman"/>
          <w:color w:val="auto"/>
        </w:rPr>
      </w:pPr>
    </w:p>
    <w:p w14:paraId="5ACB33D8">
      <w:pPr>
        <w:pStyle w:val="3"/>
        <w:rPr>
          <w:ins w:id="2209" w:author="刘飞" w:date="2026-06-18T16:47:00Z"/>
          <w:del w:id="2210" w:author="鸡涌啊~" w:date="2026-07-02T08:44:48Z"/>
          <w:rFonts w:ascii="Times New Roman" w:hAnsi="Times New Roman"/>
          <w:color w:val="auto"/>
        </w:rPr>
      </w:pPr>
    </w:p>
    <w:p w14:paraId="6547EFD5">
      <w:pPr>
        <w:rPr>
          <w:ins w:id="2211" w:author="刘飞" w:date="2026-06-18T16:47:00Z"/>
          <w:del w:id="2212" w:author="鸡涌啊~" w:date="2026-07-02T08:44:48Z"/>
          <w:rFonts w:ascii="Times New Roman" w:hAnsi="Times New Roman"/>
          <w:color w:val="auto"/>
        </w:rPr>
      </w:pPr>
    </w:p>
    <w:p w14:paraId="777D35DA">
      <w:pPr>
        <w:pStyle w:val="3"/>
        <w:rPr>
          <w:ins w:id="2213" w:author="刘飞" w:date="2026-06-18T16:47:00Z"/>
          <w:del w:id="2214" w:author="鸡涌啊~" w:date="2026-07-02T08:44:48Z"/>
          <w:rFonts w:ascii="Times New Roman" w:hAnsi="Times New Roman"/>
          <w:color w:val="auto"/>
        </w:rPr>
      </w:pPr>
    </w:p>
    <w:p w14:paraId="28C2E5E7">
      <w:pPr>
        <w:rPr>
          <w:ins w:id="2215" w:author="刘飞" w:date="2026-06-18T16:47:00Z"/>
          <w:del w:id="2216" w:author="鸡涌啊~" w:date="2026-07-02T08:44:48Z"/>
          <w:rFonts w:ascii="Times New Roman" w:hAnsi="Times New Roman"/>
          <w:color w:val="auto"/>
        </w:rPr>
      </w:pPr>
    </w:p>
    <w:p w14:paraId="5AEC5594">
      <w:pPr>
        <w:pStyle w:val="3"/>
        <w:rPr>
          <w:ins w:id="2217" w:author="刘飞" w:date="2026-06-18T16:47:00Z"/>
          <w:del w:id="2218" w:author="鸡涌啊~" w:date="2026-07-02T08:44:48Z"/>
          <w:rFonts w:ascii="Times New Roman" w:hAnsi="Times New Roman"/>
          <w:color w:val="auto"/>
        </w:rPr>
      </w:pPr>
    </w:p>
    <w:p w14:paraId="7C7DC510">
      <w:pPr>
        <w:rPr>
          <w:ins w:id="2219" w:author="刘飞" w:date="2026-06-18T16:47:00Z"/>
          <w:del w:id="2220" w:author="鸡涌啊~" w:date="2026-07-02T08:44:48Z"/>
          <w:rFonts w:ascii="Times New Roman" w:hAnsi="Times New Roman"/>
          <w:color w:val="auto"/>
        </w:rPr>
      </w:pPr>
    </w:p>
    <w:p w14:paraId="7164BE0A">
      <w:pPr>
        <w:pStyle w:val="3"/>
        <w:rPr>
          <w:ins w:id="2221" w:author="刘飞" w:date="2026-06-18T16:47:00Z"/>
          <w:del w:id="2222" w:author="鸡涌啊~" w:date="2026-07-02T08:44:48Z"/>
          <w:rFonts w:ascii="Times New Roman" w:hAnsi="Times New Roman"/>
          <w:color w:val="auto"/>
        </w:rPr>
      </w:pPr>
    </w:p>
    <w:p w14:paraId="4D80FF33">
      <w:pPr>
        <w:rPr>
          <w:ins w:id="2223" w:author="刘飞" w:date="2026-06-18T16:47:00Z"/>
          <w:del w:id="2224" w:author="鸡涌啊~" w:date="2026-07-02T08:44:48Z"/>
          <w:rFonts w:ascii="Times New Roman" w:hAnsi="Times New Roman"/>
          <w:color w:val="auto"/>
        </w:rPr>
      </w:pPr>
    </w:p>
    <w:p w14:paraId="045ADF4A">
      <w:pPr>
        <w:pStyle w:val="3"/>
        <w:rPr>
          <w:ins w:id="2225" w:author="刘飞" w:date="2026-06-18T16:47:00Z"/>
          <w:del w:id="2226" w:author="鸡涌啊~" w:date="2026-07-02T08:44:48Z"/>
          <w:rFonts w:ascii="Times New Roman" w:hAnsi="Times New Roman"/>
          <w:color w:val="auto"/>
        </w:rPr>
      </w:pPr>
    </w:p>
    <w:p w14:paraId="48159EB5">
      <w:pPr>
        <w:rPr>
          <w:ins w:id="2227" w:author="刘飞" w:date="2026-06-18T16:47:00Z"/>
          <w:del w:id="2228" w:author="鸡涌啊~" w:date="2026-07-02T08:44:48Z"/>
          <w:rFonts w:ascii="Times New Roman" w:hAnsi="Times New Roman"/>
          <w:color w:val="auto"/>
        </w:rPr>
      </w:pPr>
    </w:p>
    <w:p w14:paraId="4CD7CCD7">
      <w:pPr>
        <w:pStyle w:val="3"/>
        <w:rPr>
          <w:ins w:id="2229" w:author="刘飞" w:date="2026-06-18T16:47:00Z"/>
          <w:del w:id="2230" w:author="鸡涌啊~" w:date="2026-07-02T08:44:48Z"/>
          <w:rFonts w:ascii="Times New Roman" w:hAnsi="Times New Roman"/>
          <w:color w:val="auto"/>
        </w:rPr>
      </w:pPr>
    </w:p>
    <w:p w14:paraId="160F1432">
      <w:pPr>
        <w:rPr>
          <w:ins w:id="2231" w:author="刘飞" w:date="2026-06-18T16:47:00Z"/>
          <w:del w:id="2232" w:author="鸡涌啊~" w:date="2026-07-02T08:44:48Z"/>
          <w:rFonts w:ascii="Times New Roman" w:hAnsi="Times New Roman"/>
          <w:color w:val="auto"/>
        </w:rPr>
      </w:pPr>
    </w:p>
    <w:p w14:paraId="4EA8E25D">
      <w:pPr>
        <w:pStyle w:val="3"/>
        <w:rPr>
          <w:ins w:id="2233" w:author="刘飞" w:date="2026-06-18T16:47:00Z"/>
          <w:del w:id="2234" w:author="鸡涌啊~" w:date="2026-07-02T08:44:48Z"/>
          <w:rFonts w:ascii="Times New Roman" w:hAnsi="Times New Roman"/>
          <w:color w:val="auto"/>
        </w:rPr>
      </w:pPr>
    </w:p>
    <w:p w14:paraId="40F15CE1">
      <w:pPr>
        <w:rPr>
          <w:ins w:id="2235" w:author="刘飞" w:date="2026-06-18T16:47:00Z"/>
          <w:del w:id="2236" w:author="鸡涌啊~" w:date="2026-07-02T08:44:48Z"/>
          <w:rFonts w:ascii="Times New Roman" w:hAnsi="Times New Roman"/>
          <w:color w:val="auto"/>
        </w:rPr>
      </w:pPr>
    </w:p>
    <w:p w14:paraId="710028F8">
      <w:pPr>
        <w:pStyle w:val="3"/>
        <w:rPr>
          <w:ins w:id="2237" w:author="刘飞" w:date="2026-06-18T16:47:00Z"/>
          <w:del w:id="2238" w:author="鸡涌啊~" w:date="2026-07-02T08:44:48Z"/>
          <w:rFonts w:ascii="Times New Roman" w:hAnsi="Times New Roman"/>
          <w:color w:val="auto"/>
        </w:rPr>
      </w:pPr>
    </w:p>
    <w:p w14:paraId="22BD16E4">
      <w:pPr>
        <w:rPr>
          <w:ins w:id="2239" w:author="刘飞" w:date="2026-06-18T16:47:00Z"/>
          <w:del w:id="2240" w:author="鸡涌啊~" w:date="2026-07-02T08:44:48Z"/>
          <w:rFonts w:ascii="Times New Roman" w:hAnsi="Times New Roman"/>
          <w:color w:val="auto"/>
        </w:rPr>
      </w:pPr>
    </w:p>
    <w:p w14:paraId="57C11BF9">
      <w:pPr>
        <w:pStyle w:val="3"/>
        <w:rPr>
          <w:ins w:id="2241" w:author="刘飞" w:date="2026-06-18T16:47:00Z"/>
          <w:del w:id="2242" w:author="鸡涌啊~" w:date="2026-07-02T08:44:48Z"/>
          <w:rFonts w:ascii="Times New Roman" w:hAnsi="Times New Roman"/>
          <w:color w:val="auto"/>
        </w:rPr>
      </w:pPr>
    </w:p>
    <w:p w14:paraId="1A478E57">
      <w:pPr>
        <w:rPr>
          <w:ins w:id="2243" w:author="刘飞" w:date="2026-06-18T16:47:00Z"/>
          <w:del w:id="2244" w:author="鸡涌啊~" w:date="2026-07-02T08:44:48Z"/>
          <w:rFonts w:ascii="Times New Roman" w:hAnsi="Times New Roman"/>
          <w:color w:val="auto"/>
        </w:rPr>
      </w:pPr>
    </w:p>
    <w:p w14:paraId="18ED71CA">
      <w:pPr>
        <w:pStyle w:val="3"/>
        <w:rPr>
          <w:del w:id="2245" w:author="鸡涌啊~" w:date="2026-07-02T08:44:48Z"/>
        </w:rPr>
      </w:pPr>
    </w:p>
    <w:p w14:paraId="70083D7A">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del w:id="2246" w:author="鸡涌啊~" w:date="2026-07-02T08:44:48Z"/>
          <w:rFonts w:hint="eastAsia" w:ascii="Times New Roman" w:hAnsi="Times New Roman" w:eastAsia="黑体" w:cs="黑体"/>
          <w:color w:val="auto"/>
          <w:sz w:val="32"/>
          <w:szCs w:val="32"/>
          <w:lang w:val="en-US"/>
        </w:rPr>
      </w:pPr>
      <w:del w:id="2247" w:author="鸡涌啊~" w:date="2026-07-02T08:44:48Z">
        <w:r>
          <w:rPr>
            <w:rFonts w:hint="eastAsia" w:ascii="Times New Roman" w:hAnsi="Times New Roman" w:eastAsia="黑体" w:cs="黑体"/>
            <w:color w:val="auto"/>
            <w:kern w:val="0"/>
            <w:sz w:val="32"/>
            <w:szCs w:val="32"/>
            <w:lang w:val="en-US" w:eastAsia="zh-CN" w:bidi="ar"/>
          </w:rPr>
          <w:delText>一、基本情况</w:delText>
        </w:r>
      </w:del>
    </w:p>
    <w:p w14:paraId="319BA17B">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del w:id="2248" w:author="鸡涌啊~" w:date="2026-07-02T08:44:48Z"/>
          <w:rFonts w:hint="eastAsia" w:ascii="Times New Roman" w:hAnsi="Times New Roman" w:eastAsia="楷体_GB2312" w:cs="楷体_GB2312"/>
          <w:b/>
          <w:bCs/>
          <w:color w:val="auto"/>
          <w:kern w:val="2"/>
          <w:sz w:val="32"/>
          <w:szCs w:val="32"/>
          <w:lang w:val="en-US" w:eastAsia="zh-CN" w:bidi="ar-SA"/>
        </w:rPr>
      </w:pPr>
      <w:del w:id="2249" w:author="鸡涌啊~" w:date="2026-07-02T08:44:48Z">
        <w:r>
          <w:rPr>
            <w:rFonts w:hint="eastAsia" w:ascii="Times New Roman" w:hAnsi="Times New Roman" w:eastAsia="楷体_GB2312" w:cs="楷体_GB2312"/>
            <w:b/>
            <w:bCs/>
            <w:color w:val="auto"/>
            <w:kern w:val="2"/>
            <w:sz w:val="32"/>
            <w:szCs w:val="32"/>
            <w:lang w:val="en-US" w:eastAsia="zh-CN" w:bidi="ar-SA"/>
          </w:rPr>
          <w:delText>（一）建设成效</w:delText>
        </w:r>
      </w:del>
    </w:p>
    <w:p w14:paraId="58B0E65E">
      <w:pPr>
        <w:pStyle w:val="9"/>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del w:id="2250" w:author="鸡涌啊~" w:date="2026-07-02T08:44:48Z"/>
          <w:rFonts w:hint="eastAsia" w:ascii="Times New Roman" w:hAnsi="Times New Roman" w:eastAsia="楷体_GB2312" w:cs="楷体_GB2312"/>
          <w:b w:val="0"/>
          <w:bCs w:val="0"/>
          <w:color w:val="auto"/>
          <w:kern w:val="2"/>
          <w:sz w:val="32"/>
          <w:szCs w:val="32"/>
          <w:lang w:val="en-US" w:eastAsia="zh-CN" w:bidi="ar-SA"/>
        </w:rPr>
      </w:pPr>
      <w:del w:id="2251" w:author="鸡涌啊~" w:date="2026-07-02T08:44:48Z">
        <w:r>
          <w:rPr>
            <w:rFonts w:hint="eastAsia" w:ascii="Times New Roman" w:hAnsi="Times New Roman" w:eastAsia="楷体" w:cs="Times New Roman"/>
            <w:b w:val="0"/>
            <w:bCs w:val="0"/>
            <w:color w:val="auto"/>
            <w:kern w:val="2"/>
            <w:sz w:val="32"/>
            <w:szCs w:val="32"/>
            <w:lang w:val="en-US" w:eastAsia="zh-CN" w:bidi="ar-SA"/>
          </w:rPr>
          <w:delText>1.</w:delText>
        </w:r>
      </w:del>
      <w:del w:id="2252" w:author="鸡涌啊~" w:date="2026-07-02T08:44:48Z">
        <w:r>
          <w:rPr>
            <w:rFonts w:hint="eastAsia" w:ascii="Times New Roman" w:hAnsi="Times New Roman" w:eastAsia="楷体_GB2312" w:cs="楷体_GB2312"/>
            <w:b w:val="0"/>
            <w:bCs w:val="0"/>
            <w:color w:val="auto"/>
            <w:kern w:val="2"/>
            <w:sz w:val="32"/>
            <w:szCs w:val="32"/>
            <w:lang w:val="en-US" w:eastAsia="zh-CN" w:bidi="ar-SA"/>
          </w:rPr>
          <w:delText>建设内容</w:delText>
        </w:r>
      </w:del>
    </w:p>
    <w:p w14:paraId="24F6774F">
      <w:pPr>
        <w:keepNext w:val="0"/>
        <w:keepLines w:val="0"/>
        <w:pageBreakBefore w:val="0"/>
        <w:widowControl w:val="0"/>
        <w:kinsoku/>
        <w:wordWrap/>
        <w:overflowPunct/>
        <w:topLinePunct w:val="0"/>
        <w:autoSpaceDE/>
        <w:autoSpaceDN/>
        <w:bidi w:val="0"/>
        <w:adjustRightInd/>
        <w:spacing w:line="600" w:lineRule="exact"/>
        <w:ind w:left="0" w:firstLine="640" w:firstLineChars="200"/>
        <w:textAlignment w:val="auto"/>
        <w:rPr>
          <w:del w:id="2253" w:author="鸡涌啊~" w:date="2026-07-02T08:44:48Z"/>
          <w:rFonts w:hint="default" w:ascii="Times New Roman" w:hAnsi="Times New Roman" w:eastAsia="仿宋_GB2312"/>
          <w:color w:val="auto"/>
          <w:kern w:val="0"/>
          <w:sz w:val="32"/>
          <w:szCs w:val="32"/>
          <w:lang w:val="en-US" w:eastAsia="zh-CN"/>
        </w:rPr>
      </w:pPr>
      <w:del w:id="2254" w:author="鸡涌啊~" w:date="2026-07-02T08:44:48Z">
        <w:r>
          <w:rPr>
            <w:rFonts w:hint="eastAsia" w:ascii="Times New Roman" w:hAnsi="Times New Roman" w:eastAsia="仿宋_GB2312" w:cs="仿宋_GB2312"/>
            <w:color w:val="auto"/>
            <w:kern w:val="0"/>
            <w:sz w:val="32"/>
            <w:szCs w:val="32"/>
          </w:rPr>
          <w:delText>结合本地大豆产业发展实际及功能定位，不断优化产业布局，坚持补短板、强弱项，延长产业链、提升价值链，推动集群全产业链发展。重点支持农产品加工、仓储设施、农业全产业链数字化、</w:delText>
        </w:r>
      </w:del>
      <w:del w:id="2255" w:author="鸡涌啊~" w:date="2026-07-02T08:44:48Z">
        <w:r>
          <w:rPr>
            <w:rFonts w:hint="eastAsia" w:ascii="Times New Roman" w:hAnsi="Times New Roman" w:eastAsia="仿宋_GB2312"/>
            <w:color w:val="auto"/>
            <w:kern w:val="0"/>
            <w:sz w:val="32"/>
            <w:szCs w:val="32"/>
          </w:rPr>
          <w:delText>规模生产基地标准化生产水平提升、物流设施设备</w:delText>
        </w:r>
      </w:del>
      <w:del w:id="2256" w:author="鸡涌啊~" w:date="2026-07-02T08:44:48Z">
        <w:r>
          <w:rPr>
            <w:rFonts w:hint="eastAsia" w:ascii="Times New Roman" w:hAnsi="Times New Roman" w:eastAsia="仿宋_GB2312" w:cs="仿宋_GB2312"/>
            <w:color w:val="auto"/>
            <w:kern w:val="0"/>
            <w:sz w:val="32"/>
            <w:szCs w:val="32"/>
          </w:rPr>
          <w:delText>等建设</w:delText>
        </w:r>
      </w:del>
      <w:del w:id="2257" w:author="鸡涌啊~" w:date="2026-07-02T08:44:48Z">
        <w:r>
          <w:rPr>
            <w:rFonts w:hint="eastAsia" w:ascii="Times New Roman" w:hAnsi="Times New Roman" w:eastAsia="仿宋_GB2312"/>
            <w:color w:val="auto"/>
            <w:kern w:val="0"/>
            <w:sz w:val="32"/>
            <w:szCs w:val="32"/>
          </w:rPr>
          <w:delText>。项目资金按照“先建后补”方式支出，财政资金支出占总投资比例不超过25%。</w:delText>
        </w:r>
      </w:del>
    </w:p>
    <w:p w14:paraId="59CE36C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del w:id="2258" w:author="鸡涌啊~" w:date="2026-07-02T08:44:48Z"/>
          <w:rFonts w:hint="default" w:ascii="Times New Roman" w:hAnsi="Times New Roman" w:eastAsia="仿宋_GB2312" w:cs="仿宋_GB2312"/>
          <w:color w:val="auto"/>
          <w:kern w:val="0"/>
          <w:sz w:val="32"/>
          <w:szCs w:val="32"/>
          <w:lang w:val="en-US" w:eastAsia="zh-CN" w:bidi="ar-SA"/>
        </w:rPr>
      </w:pPr>
      <w:del w:id="2259" w:author="鸡涌啊~" w:date="2026-07-02T08:44:48Z">
        <w:r>
          <w:rPr>
            <w:rFonts w:hint="eastAsia" w:ascii="Times New Roman" w:hAnsi="Times New Roman" w:eastAsia="仿宋_GB2312" w:cs="仿宋_GB2312"/>
            <w:color w:val="auto"/>
            <w:kern w:val="0"/>
            <w:sz w:val="32"/>
            <w:szCs w:val="32"/>
            <w:lang w:val="en-US" w:eastAsia="zh-CN" w:bidi="ar-SA"/>
          </w:rPr>
          <w:delText>安徽皖北大豆优势特色产业集群2023年度计划实施项目3个（调整后），计划投资4400万元（其中：中央财政资金1100万元，自筹资金3300万元），项目均已完成建设任务，并经县农业农村局组织联合验收，完工验收率达到100%；实际拨付中央财政资金1100万元，拨付率达到100%。截至2025年10月31日，项目实际总投资额</w:delText>
        </w:r>
      </w:del>
      <w:del w:id="2260" w:author="鸡涌啊~" w:date="2026-07-02T08:44:48Z">
        <w:r>
          <w:rPr>
            <w:rFonts w:hint="eastAsia" w:ascii="Times New Roman" w:hAnsi="Times New Roman" w:eastAsia="仿宋_GB2312"/>
            <w:b w:val="0"/>
            <w:bCs w:val="0"/>
            <w:color w:val="auto"/>
            <w:sz w:val="32"/>
            <w:szCs w:val="32"/>
            <w:lang w:val="en-US" w:eastAsia="zh-CN"/>
          </w:rPr>
          <w:delText>4465.2</w:delText>
        </w:r>
      </w:del>
      <w:del w:id="2261" w:author="鸡涌啊~" w:date="2026-07-02T08:44:48Z">
        <w:r>
          <w:rPr>
            <w:rFonts w:hint="eastAsia" w:ascii="Times New Roman" w:hAnsi="Times New Roman" w:eastAsia="仿宋_GB2312"/>
            <w:b w:val="0"/>
            <w:bCs w:val="0"/>
            <w:color w:val="auto"/>
            <w:sz w:val="32"/>
            <w:szCs w:val="32"/>
          </w:rPr>
          <w:delText>万元</w:delText>
        </w:r>
      </w:del>
      <w:del w:id="2262" w:author="鸡涌啊~" w:date="2026-07-02T08:44:48Z">
        <w:r>
          <w:rPr>
            <w:rFonts w:hint="eastAsia" w:ascii="Times New Roman" w:hAnsi="Times New Roman" w:eastAsia="仿宋_GB2312" w:cs="仿宋_GB2312"/>
            <w:color w:val="auto"/>
            <w:kern w:val="0"/>
            <w:sz w:val="32"/>
            <w:szCs w:val="32"/>
            <w:lang w:val="en-US" w:eastAsia="zh-CN" w:bidi="ar-SA"/>
          </w:rPr>
          <w:delText>，超出原计划投资额65.2万元，投资完成率101.5%，撬动社会资金3365.2万元，中央财政资金与撬动社会资金之比为1:3.06。</w:delText>
        </w:r>
      </w:del>
    </w:p>
    <w:p w14:paraId="4D23281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del w:id="2263" w:author="鸡涌啊~" w:date="2026-07-02T08:44:48Z"/>
          <w:rFonts w:hint="eastAsia" w:ascii="Times New Roman" w:hAnsi="Times New Roman" w:eastAsia="仿宋_GB2312" w:cs="仿宋_GB2312"/>
          <w:color w:val="auto"/>
          <w:kern w:val="0"/>
          <w:sz w:val="32"/>
          <w:szCs w:val="32"/>
          <w:lang w:val="en-US" w:eastAsia="zh-CN" w:bidi="ar-SA"/>
        </w:rPr>
      </w:pPr>
      <w:del w:id="2264" w:author="鸡涌啊~" w:date="2026-07-02T08:44:48Z">
        <w:r>
          <w:rPr>
            <w:rFonts w:hint="eastAsia" w:ascii="Times New Roman" w:hAnsi="Times New Roman" w:eastAsia="仿宋_GB2312" w:cs="仿宋_GB2312"/>
            <w:color w:val="auto"/>
            <w:kern w:val="0"/>
            <w:sz w:val="32"/>
            <w:szCs w:val="32"/>
            <w:lang w:val="en-US" w:eastAsia="zh-CN" w:bidi="ar-SA"/>
          </w:rPr>
          <w:delText>2025年度备案实施3个项目，均为续建项目，计划投资2300万元，其中中央财政资金500万元。截至目前，3个项目已开工，已投资1700万元，占计划投资的73.9%。其中，已完工待验收项目2个，实际投资1400万元（其中中央财政资金0万元，其他资金1400万元）；在建项目1个，项目涉及中央财政资金200万元。</w:delText>
        </w:r>
      </w:del>
    </w:p>
    <w:p w14:paraId="34C7C270">
      <w:pPr>
        <w:pStyle w:val="2"/>
        <w:keepNext w:val="0"/>
        <w:keepLines w:val="0"/>
        <w:pageBreakBefore w:val="0"/>
        <w:widowControl w:val="0"/>
        <w:kinsoku/>
        <w:wordWrap/>
        <w:overflowPunct/>
        <w:topLinePunct w:val="0"/>
        <w:autoSpaceDE/>
        <w:autoSpaceDN/>
        <w:bidi w:val="0"/>
        <w:adjustRightInd/>
        <w:spacing w:before="0" w:line="600" w:lineRule="exact"/>
        <w:ind w:left="0"/>
        <w:textAlignment w:val="auto"/>
        <w:rPr>
          <w:del w:id="2265" w:author="鸡涌啊~" w:date="2026-07-02T08:44:48Z"/>
          <w:rFonts w:hint="eastAsia" w:ascii="Times New Roman" w:hAnsi="Times New Roman"/>
          <w:b w:val="0"/>
          <w:bCs w:val="0"/>
          <w:color w:val="auto"/>
        </w:rPr>
      </w:pPr>
      <w:del w:id="2266" w:author="鸡涌啊~" w:date="2026-07-02T08:44:48Z">
        <w:r>
          <w:rPr>
            <w:rFonts w:hint="eastAsia" w:ascii="Times New Roman" w:hAnsi="Times New Roman"/>
            <w:b w:val="0"/>
            <w:bCs w:val="0"/>
            <w:color w:val="auto"/>
            <w:lang w:val="en-US" w:eastAsia="zh-CN"/>
          </w:rPr>
          <w:delText>2.</w:delText>
        </w:r>
      </w:del>
      <w:del w:id="2267" w:author="鸡涌啊~" w:date="2026-07-02T08:44:48Z">
        <w:r>
          <w:rPr>
            <w:rFonts w:hint="eastAsia" w:ascii="Times New Roman" w:hAnsi="Times New Roman"/>
            <w:b w:val="0"/>
            <w:bCs w:val="0"/>
            <w:color w:val="auto"/>
          </w:rPr>
          <w:delText>建设进展</w:delText>
        </w:r>
      </w:del>
    </w:p>
    <w:p w14:paraId="2D3805B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del w:id="2268" w:author="鸡涌啊~" w:date="2026-07-02T08:44:48Z"/>
          <w:rFonts w:hint="eastAsia" w:ascii="Times New Roman" w:hAnsi="Times New Roman" w:eastAsia="仿宋_GB2312"/>
          <w:color w:val="auto"/>
          <w:sz w:val="32"/>
          <w:szCs w:val="32"/>
        </w:rPr>
      </w:pPr>
      <w:del w:id="2269" w:author="鸡涌啊~" w:date="2026-07-02T08:44:48Z">
        <w:r>
          <w:rPr>
            <w:rFonts w:hint="eastAsia" w:ascii="Times New Roman" w:hAnsi="Times New Roman" w:eastAsia="仿宋_GB2312" w:cs="仿宋_GB2312"/>
            <w:color w:val="auto"/>
            <w:kern w:val="0"/>
            <w:sz w:val="32"/>
            <w:szCs w:val="32"/>
            <w:lang w:val="en-US" w:eastAsia="zh-CN" w:bidi="ar-SA"/>
          </w:rPr>
          <w:delText>2023年度备案实施的3个项目（含调整备案），已经全部开工，开工率100%。已经完工项目3个，项目完工率100%。累计拨付中央财政资金1100万元，资金拨付率100%。2025年度备案实施的3个项目，已经有3个项目开工，开工率100%。已经完工项目2个，项目完工率66.66%</w:delText>
        </w:r>
      </w:del>
      <w:del w:id="2270" w:author="鸡涌啊~" w:date="2026-07-02T08:44:48Z">
        <w:r>
          <w:rPr>
            <w:rFonts w:hint="eastAsia" w:ascii="Times New Roman" w:hAnsi="Times New Roman" w:eastAsia="仿宋_GB2312"/>
            <w:color w:val="auto"/>
            <w:sz w:val="32"/>
            <w:szCs w:val="32"/>
          </w:rPr>
          <w:delText>。</w:delText>
        </w:r>
      </w:del>
    </w:p>
    <w:p w14:paraId="0C5ADE5D">
      <w:pPr>
        <w:pStyle w:val="9"/>
        <w:keepNext w:val="0"/>
        <w:keepLines w:val="0"/>
        <w:pageBreakBefore w:val="0"/>
        <w:widowControl w:val="0"/>
        <w:kinsoku/>
        <w:wordWrap/>
        <w:overflowPunct/>
        <w:topLinePunct w:val="0"/>
        <w:autoSpaceDE/>
        <w:autoSpaceDN/>
        <w:bidi w:val="0"/>
        <w:adjustRightInd/>
        <w:spacing w:line="600" w:lineRule="exact"/>
        <w:ind w:left="0" w:firstLine="640" w:firstLineChars="200"/>
        <w:jc w:val="both"/>
        <w:textAlignment w:val="auto"/>
        <w:rPr>
          <w:del w:id="2271" w:author="鸡涌啊~" w:date="2026-07-02T08:44:48Z"/>
          <w:rFonts w:hint="eastAsia" w:ascii="Times New Roman" w:hAnsi="Times New Roman" w:eastAsia="楷体_GB2312" w:cs="楷体_GB2312"/>
          <w:b w:val="0"/>
          <w:bCs w:val="0"/>
          <w:color w:val="auto"/>
          <w:kern w:val="0"/>
          <w:sz w:val="32"/>
          <w:szCs w:val="32"/>
          <w:lang w:eastAsia="zh-CN"/>
        </w:rPr>
      </w:pPr>
      <w:del w:id="2272" w:author="鸡涌啊~" w:date="2026-07-02T08:44:48Z">
        <w:r>
          <w:rPr>
            <w:rFonts w:hint="eastAsia" w:ascii="Times New Roman" w:hAnsi="Times New Roman" w:eastAsia="楷体_GB2312" w:cs="楷体_GB2312"/>
            <w:b w:val="0"/>
            <w:bCs w:val="0"/>
            <w:color w:val="auto"/>
            <w:kern w:val="2"/>
            <w:sz w:val="32"/>
            <w:szCs w:val="32"/>
            <w:lang w:val="en-US" w:eastAsia="zh-CN" w:bidi="ar-SA"/>
          </w:rPr>
          <w:delText>3.取得成效</w:delText>
        </w:r>
      </w:del>
    </w:p>
    <w:p w14:paraId="573DBB8C">
      <w:pPr>
        <w:keepNext w:val="0"/>
        <w:keepLines w:val="0"/>
        <w:pageBreakBefore w:val="0"/>
        <w:widowControl w:val="0"/>
        <w:kinsoku/>
        <w:wordWrap/>
        <w:overflowPunct/>
        <w:topLinePunct w:val="0"/>
        <w:autoSpaceDE/>
        <w:autoSpaceDN/>
        <w:bidi w:val="0"/>
        <w:adjustRightInd/>
        <w:spacing w:line="600" w:lineRule="exact"/>
        <w:ind w:left="0" w:firstLine="643" w:firstLineChars="200"/>
        <w:textAlignment w:val="auto"/>
        <w:rPr>
          <w:del w:id="2273" w:author="鸡涌啊~" w:date="2026-07-02T08:44:48Z"/>
          <w:rFonts w:ascii="Times New Roman" w:hAnsi="Times New Roman" w:eastAsia="仿宋_GB2312"/>
          <w:color w:val="auto"/>
          <w:sz w:val="32"/>
          <w:szCs w:val="32"/>
        </w:rPr>
      </w:pPr>
      <w:del w:id="2274" w:author="鸡涌啊~" w:date="2026-07-02T08:44:48Z">
        <w:r>
          <w:rPr>
            <w:rFonts w:hint="eastAsia" w:ascii="Times New Roman" w:hAnsi="Times New Roman" w:eastAsia="仿宋_GB2312"/>
            <w:b/>
            <w:bCs/>
            <w:color w:val="auto"/>
            <w:sz w:val="32"/>
            <w:szCs w:val="32"/>
            <w:lang w:val="en-US" w:eastAsia="zh-CN"/>
          </w:rPr>
          <w:delText>一是</w:delText>
        </w:r>
      </w:del>
      <w:del w:id="2275" w:author="鸡涌啊~" w:date="2026-07-02T08:44:48Z">
        <w:r>
          <w:rPr>
            <w:rFonts w:hint="eastAsia" w:ascii="Times New Roman" w:hAnsi="Times New Roman" w:eastAsia="仿宋_GB2312"/>
            <w:b/>
            <w:bCs/>
            <w:color w:val="auto"/>
            <w:sz w:val="32"/>
            <w:szCs w:val="32"/>
          </w:rPr>
          <w:delText>全产业链发展水平不断提升。</w:delText>
        </w:r>
      </w:del>
      <w:del w:id="2276" w:author="鸡涌啊~" w:date="2026-07-02T08:44:48Z">
        <w:r>
          <w:rPr>
            <w:rFonts w:ascii="Times New Roman" w:hAnsi="Times New Roman" w:eastAsia="仿宋_GB2312"/>
            <w:color w:val="auto"/>
            <w:sz w:val="32"/>
            <w:szCs w:val="32"/>
          </w:rPr>
          <w:delText>通过项目建设，</w:delText>
        </w:r>
      </w:del>
      <w:del w:id="2277" w:author="鸡涌啊~" w:date="2026-07-02T08:44:48Z">
        <w:r>
          <w:rPr>
            <w:rFonts w:hint="eastAsia" w:ascii="Times New Roman" w:hAnsi="Times New Roman" w:eastAsia="仿宋_GB2312"/>
            <w:color w:val="auto"/>
            <w:sz w:val="32"/>
            <w:szCs w:val="32"/>
          </w:rPr>
          <w:delText>202</w:delText>
        </w:r>
      </w:del>
      <w:del w:id="2278" w:author="鸡涌啊~" w:date="2026-07-02T08:44:48Z">
        <w:r>
          <w:rPr>
            <w:rFonts w:hint="eastAsia" w:ascii="Times New Roman" w:hAnsi="Times New Roman" w:eastAsia="仿宋_GB2312"/>
            <w:color w:val="auto"/>
            <w:sz w:val="32"/>
            <w:szCs w:val="32"/>
            <w:lang w:val="en-US" w:eastAsia="zh-CN"/>
          </w:rPr>
          <w:delText>5</w:delText>
        </w:r>
      </w:del>
      <w:del w:id="2279" w:author="鸡涌啊~" w:date="2026-07-02T08:44:48Z">
        <w:r>
          <w:rPr>
            <w:rFonts w:hint="eastAsia" w:ascii="Times New Roman" w:hAnsi="Times New Roman" w:eastAsia="仿宋_GB2312"/>
            <w:color w:val="auto"/>
            <w:sz w:val="32"/>
            <w:szCs w:val="32"/>
          </w:rPr>
          <w:delText>年度集群</w:delText>
        </w:r>
      </w:del>
      <w:del w:id="2280" w:author="鸡涌啊~" w:date="2026-07-02T08:44:48Z">
        <w:r>
          <w:rPr>
            <w:rFonts w:hint="eastAsia" w:ascii="Times New Roman" w:hAnsi="Times New Roman" w:eastAsia="仿宋_GB2312" w:cs="仿宋_GB2312"/>
            <w:color w:val="auto"/>
            <w:sz w:val="32"/>
            <w:szCs w:val="32"/>
            <w:lang w:val="en-US" w:eastAsia="zh-CN"/>
          </w:rPr>
          <w:delText>全产业链产值</w:delText>
        </w:r>
      </w:del>
      <w:del w:id="2281" w:author="鸡涌啊~" w:date="2026-07-02T08:44:48Z">
        <w:r>
          <w:rPr>
            <w:rFonts w:hint="eastAsia" w:ascii="Times New Roman" w:hAnsi="Times New Roman" w:eastAsia="仿宋_GB2312"/>
            <w:color w:val="auto"/>
            <w:sz w:val="32"/>
            <w:szCs w:val="32"/>
            <w:lang w:val="en-US" w:eastAsia="zh-CN"/>
          </w:rPr>
          <w:delText>6.5</w:delText>
        </w:r>
      </w:del>
      <w:del w:id="2282" w:author="鸡涌啊~" w:date="2026-07-02T08:44:48Z">
        <w:r>
          <w:rPr>
            <w:rFonts w:hint="eastAsia" w:ascii="Times New Roman" w:hAnsi="Times New Roman" w:eastAsia="仿宋_GB2312" w:cs="仿宋_GB2312"/>
            <w:color w:val="auto"/>
            <w:sz w:val="32"/>
            <w:szCs w:val="32"/>
            <w:lang w:val="en-US" w:eastAsia="zh-CN"/>
          </w:rPr>
          <w:delText>亿元，同比增长</w:delText>
        </w:r>
      </w:del>
      <w:del w:id="2283" w:author="鸡涌啊~" w:date="2026-07-02T08:44:48Z">
        <w:r>
          <w:rPr>
            <w:rFonts w:hint="eastAsia" w:ascii="Times New Roman" w:hAnsi="Times New Roman" w:eastAsia="仿宋_GB2312"/>
            <w:color w:val="auto"/>
            <w:sz w:val="32"/>
            <w:szCs w:val="32"/>
            <w:lang w:val="en-US" w:eastAsia="zh-CN"/>
          </w:rPr>
          <w:delText>22.6%</w:delText>
        </w:r>
      </w:del>
      <w:del w:id="2284" w:author="鸡涌啊~" w:date="2026-07-02T08:44:48Z">
        <w:r>
          <w:rPr>
            <w:rFonts w:hint="eastAsia" w:ascii="Times New Roman" w:hAnsi="Times New Roman" w:eastAsia="仿宋_GB2312"/>
            <w:color w:val="auto"/>
            <w:sz w:val="32"/>
            <w:szCs w:val="32"/>
          </w:rPr>
          <w:delText>，一</w:delText>
        </w:r>
      </w:del>
      <w:del w:id="2285" w:author="鸡涌啊~" w:date="2026-07-02T08:44:48Z">
        <w:r>
          <w:rPr>
            <w:rFonts w:hint="eastAsia" w:ascii="Times New Roman" w:hAnsi="Times New Roman" w:eastAsia="仿宋_GB2312"/>
            <w:color w:val="auto"/>
            <w:sz w:val="32"/>
            <w:szCs w:val="32"/>
            <w:lang w:eastAsia="zh-CN"/>
          </w:rPr>
          <w:delText>二三产业</w:delText>
        </w:r>
      </w:del>
      <w:del w:id="2286" w:author="鸡涌啊~" w:date="2026-07-02T08:44:48Z">
        <w:r>
          <w:rPr>
            <w:rFonts w:hint="eastAsia" w:ascii="Times New Roman" w:hAnsi="Times New Roman" w:eastAsia="仿宋_GB2312"/>
            <w:color w:val="auto"/>
            <w:sz w:val="32"/>
            <w:szCs w:val="32"/>
          </w:rPr>
          <w:delText>融合发展水平显著提升，产业链持续升级、结构更加优化。</w:delText>
        </w:r>
      </w:del>
    </w:p>
    <w:p w14:paraId="3DE84B3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del w:id="2287" w:author="鸡涌啊~" w:date="2026-07-02T08:44:48Z"/>
          <w:rFonts w:hint="eastAsia" w:ascii="Times New Roman" w:hAnsi="Times New Roman" w:eastAsia="仿宋_GB2312" w:cs="仿宋_GB2312"/>
          <w:color w:val="auto"/>
          <w:sz w:val="32"/>
          <w:szCs w:val="32"/>
          <w:lang w:val="en-US" w:eastAsia="zh-CN"/>
        </w:rPr>
      </w:pPr>
      <w:del w:id="2288" w:author="鸡涌啊~" w:date="2026-07-02T08:44:48Z">
        <w:r>
          <w:rPr>
            <w:rFonts w:hint="eastAsia" w:ascii="Times New Roman" w:hAnsi="Times New Roman" w:eastAsia="仿宋_GB2312"/>
            <w:b/>
            <w:bCs/>
            <w:color w:val="auto"/>
            <w:sz w:val="32"/>
            <w:szCs w:val="32"/>
            <w:lang w:val="en-US" w:eastAsia="zh-CN"/>
          </w:rPr>
          <w:delText>二是</w:delText>
        </w:r>
      </w:del>
      <w:del w:id="2289" w:author="鸡涌啊~" w:date="2026-07-02T08:44:48Z">
        <w:r>
          <w:rPr>
            <w:rFonts w:hint="eastAsia" w:ascii="Times New Roman" w:hAnsi="Times New Roman" w:eastAsia="仿宋_GB2312"/>
            <w:b/>
            <w:bCs/>
            <w:color w:val="auto"/>
            <w:sz w:val="32"/>
            <w:szCs w:val="32"/>
          </w:rPr>
          <w:delText>绿色原料生产基地规模不断扩大</w:delText>
        </w:r>
      </w:del>
      <w:del w:id="2290" w:author="鸡涌啊~" w:date="2026-07-02T08:44:48Z">
        <w:r>
          <w:rPr>
            <w:rFonts w:hint="eastAsia" w:ascii="Times New Roman" w:hAnsi="Times New Roman" w:eastAsia="仿宋_GB2312"/>
            <w:b/>
            <w:bCs/>
            <w:color w:val="auto"/>
            <w:sz w:val="32"/>
            <w:szCs w:val="32"/>
            <w:lang w:val="en-US" w:eastAsia="zh-CN"/>
          </w:rPr>
          <w:delText>。</w:delText>
        </w:r>
      </w:del>
      <w:del w:id="2291" w:author="鸡涌啊~" w:date="2026-07-02T08:44:48Z">
        <w:r>
          <w:rPr>
            <w:rFonts w:hint="eastAsia" w:ascii="Times New Roman" w:hAnsi="Times New Roman" w:eastAsia="仿宋_GB2312" w:cs="仿宋_GB2312"/>
            <w:color w:val="auto"/>
            <w:sz w:val="32"/>
            <w:szCs w:val="32"/>
            <w:lang w:val="en-US" w:eastAsia="zh-CN"/>
          </w:rPr>
          <w:delText>全县优质大豆种植面积增至</w:delText>
        </w:r>
      </w:del>
      <w:del w:id="2292" w:author="鸡涌啊~" w:date="2026-07-02T08:44:48Z">
        <w:r>
          <w:rPr>
            <w:rFonts w:hint="eastAsia" w:ascii="Times New Roman" w:hAnsi="Times New Roman" w:eastAsia="仿宋_GB2312"/>
            <w:color w:val="auto"/>
            <w:sz w:val="32"/>
            <w:szCs w:val="32"/>
            <w:lang w:val="en-US" w:eastAsia="zh-CN"/>
          </w:rPr>
          <w:delText>16.82</w:delText>
        </w:r>
      </w:del>
      <w:del w:id="2293" w:author="鸡涌啊~" w:date="2026-07-02T08:44:48Z">
        <w:r>
          <w:rPr>
            <w:rFonts w:hint="eastAsia" w:ascii="Times New Roman" w:hAnsi="Times New Roman" w:eastAsia="仿宋_GB2312" w:cs="仿宋_GB2312"/>
            <w:color w:val="auto"/>
            <w:sz w:val="32"/>
            <w:szCs w:val="32"/>
            <w:lang w:val="en-US" w:eastAsia="zh-CN"/>
          </w:rPr>
          <w:delText>万亩，新增</w:delText>
        </w:r>
      </w:del>
      <w:del w:id="2294" w:author="鸡涌啊~" w:date="2026-07-02T08:44:48Z">
        <w:r>
          <w:rPr>
            <w:rFonts w:hint="eastAsia" w:ascii="Times New Roman" w:hAnsi="Times New Roman" w:eastAsia="仿宋_GB2312"/>
            <w:color w:val="auto"/>
            <w:sz w:val="32"/>
            <w:szCs w:val="32"/>
            <w:lang w:val="en-US" w:eastAsia="zh-CN"/>
          </w:rPr>
          <w:delText>0.85</w:delText>
        </w:r>
      </w:del>
      <w:del w:id="2295" w:author="鸡涌啊~" w:date="2026-07-02T08:44:48Z">
        <w:r>
          <w:rPr>
            <w:rFonts w:hint="eastAsia" w:ascii="Times New Roman" w:hAnsi="Times New Roman" w:eastAsia="仿宋_GB2312" w:cs="仿宋_GB2312"/>
            <w:color w:val="auto"/>
            <w:sz w:val="32"/>
            <w:szCs w:val="32"/>
            <w:lang w:val="en-US" w:eastAsia="zh-CN"/>
          </w:rPr>
          <w:delText>万亩，增长</w:delText>
        </w:r>
      </w:del>
      <w:del w:id="2296" w:author="鸡涌啊~" w:date="2026-07-02T08:44:48Z">
        <w:r>
          <w:rPr>
            <w:rFonts w:hint="eastAsia" w:ascii="Times New Roman" w:hAnsi="Times New Roman" w:eastAsia="仿宋_GB2312"/>
            <w:color w:val="auto"/>
            <w:sz w:val="32"/>
            <w:szCs w:val="32"/>
            <w:lang w:val="en-US" w:eastAsia="zh-CN"/>
          </w:rPr>
          <w:delText>5.32</w:delText>
        </w:r>
      </w:del>
      <w:del w:id="2297" w:author="鸡涌啊~" w:date="2026-07-02T08:44:48Z">
        <w:r>
          <w:rPr>
            <w:rFonts w:hint="eastAsia" w:ascii="Times New Roman" w:hAnsi="Times New Roman" w:eastAsia="仿宋_GB2312" w:cs="仿宋_GB2312"/>
            <w:color w:val="auto"/>
            <w:sz w:val="32"/>
            <w:szCs w:val="32"/>
            <w:lang w:val="en-US" w:eastAsia="zh-CN"/>
          </w:rPr>
          <w:delText>%，产量增至</w:delText>
        </w:r>
      </w:del>
      <w:del w:id="2298" w:author="鸡涌啊~" w:date="2026-07-02T08:44:48Z">
        <w:r>
          <w:rPr>
            <w:rFonts w:hint="eastAsia" w:ascii="Times New Roman" w:hAnsi="Times New Roman" w:eastAsia="仿宋_GB2312"/>
            <w:color w:val="auto"/>
            <w:sz w:val="32"/>
            <w:szCs w:val="32"/>
            <w:lang w:val="en-US" w:eastAsia="zh-CN"/>
          </w:rPr>
          <w:delText>1.8</w:delText>
        </w:r>
      </w:del>
      <w:del w:id="2299" w:author="鸡涌啊~" w:date="2026-07-02T08:44:48Z">
        <w:r>
          <w:rPr>
            <w:rFonts w:hint="eastAsia" w:ascii="Times New Roman" w:hAnsi="Times New Roman" w:eastAsia="仿宋_GB2312" w:cs="仿宋_GB2312"/>
            <w:color w:val="auto"/>
            <w:sz w:val="32"/>
            <w:szCs w:val="32"/>
            <w:lang w:val="en-US" w:eastAsia="zh-CN"/>
          </w:rPr>
          <w:delText>万吨，同比增长</w:delText>
        </w:r>
      </w:del>
      <w:del w:id="2300" w:author="鸡涌啊~" w:date="2026-07-02T08:44:48Z">
        <w:r>
          <w:rPr>
            <w:rFonts w:hint="eastAsia" w:ascii="Times New Roman" w:hAnsi="Times New Roman" w:eastAsia="仿宋_GB2312"/>
            <w:color w:val="auto"/>
            <w:sz w:val="32"/>
            <w:szCs w:val="32"/>
            <w:lang w:val="en-US" w:eastAsia="zh-CN"/>
          </w:rPr>
          <w:delText>5.66%</w:delText>
        </w:r>
      </w:del>
      <w:del w:id="2301" w:author="鸡涌啊~" w:date="2026-07-02T08:44:48Z">
        <w:r>
          <w:rPr>
            <w:rFonts w:hint="eastAsia" w:ascii="Times New Roman" w:hAnsi="Times New Roman" w:eastAsia="仿宋_GB2312" w:cs="仿宋_GB2312"/>
            <w:color w:val="auto"/>
            <w:sz w:val="32"/>
            <w:szCs w:val="32"/>
            <w:lang w:val="en-US" w:eastAsia="zh-CN"/>
          </w:rPr>
          <w:delText>。</w:delText>
        </w:r>
      </w:del>
      <w:del w:id="2302" w:author="鸡涌啊~" w:date="2026-07-02T08:44:48Z">
        <w:r>
          <w:rPr>
            <w:rFonts w:hint="eastAsia" w:ascii="Times New Roman" w:hAnsi="Times New Roman" w:eastAsia="仿宋" w:cs="仿宋"/>
            <w:color w:val="auto"/>
            <w:sz w:val="32"/>
            <w:szCs w:val="32"/>
            <w:lang w:val="en-US" w:eastAsia="zh-CN"/>
          </w:rPr>
          <w:delText>建设实施主体累计获得绿色产品认证数量</w:delText>
        </w:r>
      </w:del>
      <w:del w:id="2303" w:author="鸡涌啊~" w:date="2026-07-02T08:44:48Z">
        <w:r>
          <w:rPr>
            <w:rFonts w:hint="eastAsia" w:ascii="Times New Roman" w:hAnsi="Times New Roman" w:eastAsia="仿宋" w:cs="Times New Roman"/>
            <w:color w:val="auto"/>
            <w:sz w:val="32"/>
            <w:szCs w:val="32"/>
            <w:lang w:val="en-US" w:eastAsia="zh-CN"/>
          </w:rPr>
          <w:delText>4</w:delText>
        </w:r>
      </w:del>
      <w:del w:id="2304" w:author="鸡涌啊~" w:date="2026-07-02T08:44:48Z">
        <w:r>
          <w:rPr>
            <w:rFonts w:hint="eastAsia" w:ascii="Times New Roman" w:hAnsi="Times New Roman" w:eastAsia="仿宋" w:cs="仿宋"/>
            <w:color w:val="auto"/>
            <w:sz w:val="32"/>
            <w:szCs w:val="32"/>
            <w:lang w:val="en-US" w:eastAsia="zh-CN"/>
          </w:rPr>
          <w:delText>个，地理标志保护农产品认证</w:delText>
        </w:r>
      </w:del>
      <w:del w:id="2305" w:author="鸡涌啊~" w:date="2026-07-02T08:44:48Z">
        <w:r>
          <w:rPr>
            <w:rFonts w:hint="eastAsia" w:ascii="Times New Roman" w:hAnsi="Times New Roman" w:eastAsia="仿宋" w:cs="Times New Roman"/>
            <w:color w:val="auto"/>
            <w:sz w:val="32"/>
            <w:szCs w:val="32"/>
            <w:lang w:val="en-US" w:eastAsia="zh-CN"/>
          </w:rPr>
          <w:delText>3</w:delText>
        </w:r>
      </w:del>
      <w:del w:id="2306" w:author="鸡涌啊~" w:date="2026-07-02T08:44:48Z">
        <w:r>
          <w:rPr>
            <w:rFonts w:hint="eastAsia" w:ascii="Times New Roman" w:hAnsi="Times New Roman" w:eastAsia="仿宋" w:cs="仿宋"/>
            <w:color w:val="auto"/>
            <w:sz w:val="32"/>
            <w:szCs w:val="32"/>
            <w:lang w:val="en-US" w:eastAsia="zh-CN"/>
          </w:rPr>
          <w:delText>个。</w:delText>
        </w:r>
      </w:del>
    </w:p>
    <w:p w14:paraId="3822B40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del w:id="2307" w:author="鸡涌啊~" w:date="2026-07-02T08:44:48Z"/>
          <w:rFonts w:hint="eastAsia" w:ascii="Times New Roman" w:hAnsi="Times New Roman" w:eastAsia="仿宋_GB2312" w:cs="仿宋_GB2312"/>
          <w:color w:val="auto"/>
          <w:sz w:val="32"/>
          <w:szCs w:val="32"/>
          <w:lang w:val="en-US" w:eastAsia="zh-CN"/>
        </w:rPr>
      </w:pPr>
      <w:del w:id="2308" w:author="鸡涌啊~" w:date="2026-07-02T08:44:48Z">
        <w:r>
          <w:rPr>
            <w:rFonts w:hint="eastAsia" w:ascii="Times New Roman" w:hAnsi="Times New Roman" w:eastAsia="仿宋_GB2312"/>
            <w:b/>
            <w:bCs/>
            <w:color w:val="auto"/>
            <w:sz w:val="32"/>
            <w:szCs w:val="32"/>
            <w:lang w:val="en-US" w:eastAsia="zh-CN"/>
          </w:rPr>
          <w:delText>三是</w:delText>
        </w:r>
      </w:del>
      <w:del w:id="2309" w:author="鸡涌啊~" w:date="2026-07-02T08:44:48Z">
        <w:r>
          <w:rPr>
            <w:rFonts w:hint="eastAsia" w:ascii="Times New Roman" w:hAnsi="Times New Roman" w:eastAsia="仿宋_GB2312"/>
            <w:b/>
            <w:bCs/>
            <w:color w:val="auto"/>
            <w:sz w:val="32"/>
            <w:szCs w:val="32"/>
          </w:rPr>
          <w:delText>加工仓储体系不断健全。</w:delText>
        </w:r>
      </w:del>
      <w:del w:id="2310" w:author="鸡涌啊~" w:date="2026-07-02T08:44:48Z">
        <w:r>
          <w:rPr>
            <w:rFonts w:hint="eastAsia" w:ascii="Times New Roman" w:hAnsi="Times New Roman" w:eastAsia="仿宋_GB2312" w:cs="仿宋_GB2312"/>
            <w:color w:val="auto"/>
            <w:sz w:val="32"/>
            <w:szCs w:val="32"/>
            <w:lang w:val="en-US" w:eastAsia="zh-CN"/>
          </w:rPr>
          <w:delText>项目的实施，使一批新型前沿设备得以投入使用，生产环境得以改善，项目建成后，</w:delText>
        </w:r>
      </w:del>
      <w:del w:id="2311" w:author="鸡涌啊~" w:date="2026-07-02T08:44:48Z">
        <w:r>
          <w:rPr>
            <w:rFonts w:hint="eastAsia" w:ascii="Times New Roman" w:hAnsi="Times New Roman" w:eastAsia="仿宋" w:cs="仿宋"/>
            <w:color w:val="auto"/>
            <w:sz w:val="32"/>
            <w:szCs w:val="32"/>
            <w:lang w:val="en-US" w:eastAsia="zh-CN"/>
          </w:rPr>
          <w:delText>新增精深加工能力</w:delText>
        </w:r>
      </w:del>
      <w:del w:id="2312" w:author="鸡涌啊~" w:date="2026-07-02T08:44:48Z">
        <w:r>
          <w:rPr>
            <w:rFonts w:hint="eastAsia" w:ascii="Times New Roman" w:hAnsi="Times New Roman" w:eastAsia="仿宋" w:cs="Times New Roman"/>
            <w:color w:val="auto"/>
            <w:sz w:val="32"/>
            <w:szCs w:val="32"/>
            <w:lang w:val="en-US" w:eastAsia="zh-CN"/>
          </w:rPr>
          <w:delText>1</w:delText>
        </w:r>
      </w:del>
      <w:del w:id="2313" w:author="鸡涌啊~" w:date="2026-07-02T08:44:48Z">
        <w:r>
          <w:rPr>
            <w:rFonts w:hint="eastAsia" w:ascii="Times New Roman" w:hAnsi="Times New Roman" w:eastAsia="仿宋" w:cs="仿宋"/>
            <w:color w:val="auto"/>
            <w:sz w:val="32"/>
            <w:szCs w:val="32"/>
            <w:lang w:val="en-US" w:eastAsia="zh-CN"/>
          </w:rPr>
          <w:delText>万吨，新增低温仓储能力</w:delText>
        </w:r>
      </w:del>
      <w:del w:id="2314" w:author="鸡涌啊~" w:date="2026-07-02T08:44:48Z">
        <w:r>
          <w:rPr>
            <w:rFonts w:hint="eastAsia" w:ascii="Times New Roman" w:hAnsi="Times New Roman" w:eastAsia="仿宋" w:cs="Times New Roman"/>
            <w:color w:val="auto"/>
            <w:sz w:val="32"/>
            <w:szCs w:val="32"/>
            <w:lang w:val="en-US" w:eastAsia="zh-CN"/>
          </w:rPr>
          <w:delText>0.5万</w:delText>
        </w:r>
      </w:del>
      <w:del w:id="2315" w:author="鸡涌啊~" w:date="2026-07-02T08:44:48Z">
        <w:r>
          <w:rPr>
            <w:rFonts w:hint="eastAsia" w:ascii="Times New Roman" w:hAnsi="Times New Roman" w:eastAsia="仿宋" w:cs="仿宋"/>
            <w:color w:val="auto"/>
            <w:sz w:val="32"/>
            <w:szCs w:val="32"/>
            <w:lang w:val="en-US" w:eastAsia="zh-CN"/>
          </w:rPr>
          <w:delText>吨。</w:delText>
        </w:r>
      </w:del>
    </w:p>
    <w:p w14:paraId="70D6139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del w:id="2316" w:author="鸡涌啊~" w:date="2026-07-02T08:44:48Z"/>
          <w:rFonts w:hint="eastAsia" w:ascii="Times New Roman" w:hAnsi="Times New Roman" w:eastAsia="仿宋_GB2312" w:cs="仿宋_GB2312"/>
          <w:color w:val="auto"/>
          <w:sz w:val="32"/>
          <w:szCs w:val="32"/>
          <w:lang w:val="en-US" w:eastAsia="zh-CN"/>
        </w:rPr>
      </w:pPr>
      <w:del w:id="2317" w:author="鸡涌啊~" w:date="2026-07-02T08:44:48Z">
        <w:r>
          <w:rPr>
            <w:rFonts w:hint="eastAsia" w:ascii="Times New Roman" w:hAnsi="Times New Roman" w:eastAsia="仿宋_GB2312"/>
            <w:b/>
            <w:bCs/>
            <w:color w:val="auto"/>
            <w:sz w:val="32"/>
            <w:szCs w:val="32"/>
            <w:lang w:val="en-US" w:eastAsia="zh-CN"/>
          </w:rPr>
          <w:delText>四是</w:delText>
        </w:r>
      </w:del>
      <w:del w:id="2318" w:author="鸡涌啊~" w:date="2026-07-02T08:44:48Z">
        <w:r>
          <w:rPr>
            <w:rFonts w:hint="eastAsia" w:ascii="Times New Roman" w:hAnsi="Times New Roman" w:eastAsia="仿宋_GB2312"/>
            <w:b/>
            <w:bCs/>
            <w:color w:val="auto"/>
            <w:sz w:val="32"/>
            <w:szCs w:val="32"/>
          </w:rPr>
          <w:delText>经营主体规模不断增强</w:delText>
        </w:r>
      </w:del>
      <w:del w:id="2319" w:author="鸡涌啊~" w:date="2026-07-02T08:44:48Z">
        <w:r>
          <w:rPr>
            <w:rFonts w:hint="eastAsia" w:ascii="Times New Roman" w:hAnsi="Times New Roman" w:eastAsia="仿宋_GB2312"/>
            <w:b/>
            <w:bCs/>
            <w:color w:val="auto"/>
            <w:sz w:val="32"/>
            <w:szCs w:val="32"/>
            <w:lang w:val="en-US" w:eastAsia="zh-CN"/>
          </w:rPr>
          <w:delText>。</w:delText>
        </w:r>
      </w:del>
      <w:del w:id="2320" w:author="鸡涌啊~" w:date="2026-07-02T08:44:48Z">
        <w:r>
          <w:rPr>
            <w:rFonts w:hint="eastAsia" w:ascii="Times New Roman" w:hAnsi="Times New Roman" w:eastAsia="仿宋_GB2312" w:cs="仿宋_GB2312"/>
            <w:color w:val="auto"/>
            <w:sz w:val="32"/>
            <w:szCs w:val="32"/>
            <w:lang w:val="en-US" w:eastAsia="zh-CN"/>
          </w:rPr>
          <w:delText>发展农业产业化国家重点龙头企业</w:delText>
        </w:r>
      </w:del>
      <w:del w:id="2321" w:author="鸡涌啊~" w:date="2026-07-02T08:44:48Z">
        <w:r>
          <w:rPr>
            <w:rFonts w:hint="eastAsia" w:ascii="Times New Roman" w:hAnsi="Times New Roman" w:eastAsia="仿宋_GB2312"/>
            <w:color w:val="auto"/>
            <w:sz w:val="32"/>
            <w:szCs w:val="32"/>
            <w:lang w:val="en-US" w:eastAsia="zh-CN"/>
          </w:rPr>
          <w:delText>1</w:delText>
        </w:r>
      </w:del>
      <w:del w:id="2322" w:author="鸡涌啊~" w:date="2026-07-02T08:44:48Z">
        <w:r>
          <w:rPr>
            <w:rFonts w:hint="eastAsia" w:ascii="Times New Roman" w:hAnsi="Times New Roman" w:eastAsia="仿宋_GB2312" w:cs="仿宋_GB2312"/>
            <w:color w:val="auto"/>
            <w:sz w:val="32"/>
            <w:szCs w:val="32"/>
            <w:lang w:val="en-US" w:eastAsia="zh-CN"/>
          </w:rPr>
          <w:delText>个，市级龙头企业</w:delText>
        </w:r>
      </w:del>
      <w:del w:id="2323" w:author="鸡涌啊~" w:date="2026-07-02T08:44:48Z">
        <w:r>
          <w:rPr>
            <w:rFonts w:hint="eastAsia" w:ascii="Times New Roman" w:hAnsi="Times New Roman" w:eastAsia="仿宋_GB2312"/>
            <w:color w:val="auto"/>
            <w:sz w:val="32"/>
            <w:szCs w:val="32"/>
            <w:lang w:val="en-US" w:eastAsia="zh-CN"/>
          </w:rPr>
          <w:delText>3</w:delText>
        </w:r>
      </w:del>
      <w:del w:id="2324" w:author="鸡涌啊~" w:date="2026-07-02T08:44:48Z">
        <w:r>
          <w:rPr>
            <w:rFonts w:hint="eastAsia" w:ascii="Times New Roman" w:hAnsi="Times New Roman" w:eastAsia="仿宋_GB2312" w:cs="仿宋_GB2312"/>
            <w:color w:val="auto"/>
            <w:sz w:val="32"/>
            <w:szCs w:val="32"/>
            <w:lang w:val="en-US" w:eastAsia="zh-CN"/>
          </w:rPr>
          <w:delText>个，省示范联合体</w:delText>
        </w:r>
      </w:del>
      <w:del w:id="2325" w:author="鸡涌啊~" w:date="2026-07-02T08:44:48Z">
        <w:r>
          <w:rPr>
            <w:rFonts w:hint="eastAsia" w:ascii="Times New Roman" w:hAnsi="Times New Roman" w:eastAsia="仿宋_GB2312"/>
            <w:color w:val="auto"/>
            <w:sz w:val="32"/>
            <w:szCs w:val="32"/>
            <w:lang w:val="en-US" w:eastAsia="zh-CN"/>
          </w:rPr>
          <w:delText>1</w:delText>
        </w:r>
      </w:del>
      <w:del w:id="2326" w:author="鸡涌啊~" w:date="2026-07-02T08:44:48Z">
        <w:r>
          <w:rPr>
            <w:rFonts w:hint="eastAsia" w:ascii="Times New Roman" w:hAnsi="Times New Roman" w:eastAsia="仿宋_GB2312" w:cs="仿宋_GB2312"/>
            <w:color w:val="auto"/>
            <w:sz w:val="32"/>
            <w:szCs w:val="32"/>
            <w:lang w:val="en-US" w:eastAsia="zh-CN"/>
          </w:rPr>
          <w:delText>个。</w:delText>
        </w:r>
      </w:del>
      <w:del w:id="2327" w:author="鸡涌啊~" w:date="2026-07-02T08:44:48Z">
        <w:r>
          <w:rPr>
            <w:rFonts w:hint="eastAsia" w:ascii="Times New Roman" w:hAnsi="Times New Roman" w:eastAsia="仿宋_GB2312"/>
            <w:color w:val="auto"/>
            <w:sz w:val="32"/>
            <w:szCs w:val="32"/>
            <w:lang w:eastAsia="zh-CN"/>
          </w:rPr>
          <w:delText>大豆产业</w:delText>
        </w:r>
      </w:del>
      <w:del w:id="2328" w:author="鸡涌啊~" w:date="2026-07-02T08:44:48Z">
        <w:r>
          <w:rPr>
            <w:rFonts w:hint="eastAsia" w:ascii="Times New Roman" w:hAnsi="Times New Roman" w:eastAsia="仿宋_GB2312"/>
            <w:color w:val="auto"/>
            <w:sz w:val="32"/>
            <w:szCs w:val="32"/>
          </w:rPr>
          <w:delText>集群的企业矩阵不断发展壮大</w:delText>
        </w:r>
      </w:del>
      <w:del w:id="2329" w:author="鸡涌啊~" w:date="2026-07-02T08:44:48Z">
        <w:r>
          <w:rPr>
            <w:rFonts w:hint="eastAsia" w:ascii="Times New Roman" w:hAnsi="Times New Roman" w:eastAsia="仿宋_GB2312"/>
            <w:color w:val="auto"/>
            <w:sz w:val="32"/>
            <w:szCs w:val="32"/>
            <w:lang w:eastAsia="zh-CN"/>
          </w:rPr>
          <w:delText>。</w:delText>
        </w:r>
      </w:del>
    </w:p>
    <w:p w14:paraId="48B914F1">
      <w:pPr>
        <w:keepNext w:val="0"/>
        <w:keepLines w:val="0"/>
        <w:pageBreakBefore w:val="0"/>
        <w:widowControl w:val="0"/>
        <w:numPr>
          <w:ilvl w:val="0"/>
          <w:numId w:val="0"/>
        </w:numPr>
        <w:kinsoku/>
        <w:wordWrap/>
        <w:overflowPunct/>
        <w:topLinePunct w:val="0"/>
        <w:autoSpaceDE/>
        <w:autoSpaceDN/>
        <w:bidi w:val="0"/>
        <w:adjustRightInd/>
        <w:spacing w:line="600" w:lineRule="exact"/>
        <w:ind w:left="0" w:leftChars="0" w:firstLine="643" w:firstLineChars="200"/>
        <w:textAlignment w:val="auto"/>
        <w:rPr>
          <w:del w:id="2330" w:author="鸡涌啊~" w:date="2026-07-02T08:44:48Z"/>
          <w:rFonts w:hint="eastAsia" w:ascii="Times New Roman" w:hAnsi="Times New Roman" w:eastAsia="仿宋" w:cs="仿宋"/>
          <w:color w:val="auto"/>
          <w:sz w:val="32"/>
          <w:szCs w:val="32"/>
          <w:lang w:val="en-US" w:eastAsia="zh-CN"/>
        </w:rPr>
      </w:pPr>
      <w:del w:id="2331" w:author="鸡涌啊~" w:date="2026-07-02T08:44:48Z">
        <w:r>
          <w:rPr>
            <w:rFonts w:hint="eastAsia" w:ascii="Times New Roman" w:hAnsi="Times New Roman" w:eastAsia="仿宋_GB2312"/>
            <w:b/>
            <w:bCs/>
            <w:color w:val="auto"/>
            <w:sz w:val="32"/>
            <w:szCs w:val="32"/>
            <w:lang w:val="en-US" w:eastAsia="zh-CN"/>
          </w:rPr>
          <w:delText>五是</w:delText>
        </w:r>
      </w:del>
      <w:del w:id="2332" w:author="鸡涌啊~" w:date="2026-07-02T08:44:48Z">
        <w:r>
          <w:rPr>
            <w:rFonts w:hint="eastAsia" w:ascii="Times New Roman" w:hAnsi="Times New Roman" w:eastAsia="仿宋_GB2312"/>
            <w:b/>
            <w:bCs/>
            <w:color w:val="auto"/>
            <w:sz w:val="32"/>
            <w:szCs w:val="32"/>
          </w:rPr>
          <w:delText>联农带农机制更加紧密。</w:delText>
        </w:r>
      </w:del>
      <w:del w:id="2333" w:author="鸡涌啊~" w:date="2026-07-02T08:44:48Z">
        <w:r>
          <w:rPr>
            <w:rFonts w:hint="eastAsia" w:ascii="Times New Roman" w:hAnsi="Times New Roman" w:eastAsia="仿宋_GB2312" w:cs="仿宋_GB2312"/>
            <w:color w:val="auto"/>
            <w:sz w:val="32"/>
            <w:szCs w:val="32"/>
            <w:lang w:eastAsia="zh-CN"/>
          </w:rPr>
          <w:delText>集群建设企业积极落实订单生产，在</w:delText>
        </w:r>
      </w:del>
      <w:del w:id="2334" w:author="鸡涌啊~" w:date="2026-07-02T08:44:48Z">
        <w:r>
          <w:rPr>
            <w:rFonts w:hint="eastAsia" w:ascii="Times New Roman" w:hAnsi="Times New Roman" w:eastAsia="仿宋_GB2312" w:cs="仿宋_GB2312"/>
            <w:color w:val="auto"/>
            <w:sz w:val="32"/>
            <w:szCs w:val="32"/>
            <w:lang w:val="en-US" w:eastAsia="zh-CN"/>
          </w:rPr>
          <w:delText>产业带动能力上不断提升。项目实施在有效促进扩大产能的同时，</w:delText>
        </w:r>
      </w:del>
      <w:del w:id="2335" w:author="鸡涌啊~" w:date="2026-07-02T08:44:48Z">
        <w:r>
          <w:rPr>
            <w:rFonts w:hint="eastAsia" w:ascii="Times New Roman" w:hAnsi="Times New Roman" w:eastAsia="仿宋" w:cs="仿宋"/>
            <w:color w:val="auto"/>
            <w:sz w:val="32"/>
            <w:szCs w:val="32"/>
            <w:lang w:val="en-US" w:eastAsia="zh-CN"/>
          </w:rPr>
          <w:delText>项目实施在有效扩大产能的同时，也带动了当地豆制品产业发展，累计新增带动农户数达</w:delText>
        </w:r>
      </w:del>
      <w:del w:id="2336" w:author="鸡涌啊~" w:date="2026-07-02T08:44:48Z">
        <w:r>
          <w:rPr>
            <w:rFonts w:hint="eastAsia" w:ascii="Times New Roman" w:hAnsi="Times New Roman" w:eastAsia="仿宋" w:cs="Times New Roman"/>
            <w:color w:val="auto"/>
            <w:sz w:val="32"/>
            <w:szCs w:val="32"/>
            <w:lang w:val="en-US" w:eastAsia="zh-CN"/>
          </w:rPr>
          <w:delText>5000</w:delText>
        </w:r>
      </w:del>
      <w:del w:id="2337" w:author="鸡涌啊~" w:date="2026-07-02T08:44:48Z">
        <w:r>
          <w:rPr>
            <w:rFonts w:hint="eastAsia" w:ascii="Times New Roman" w:hAnsi="Times New Roman" w:eastAsia="仿宋" w:cs="仿宋"/>
            <w:color w:val="auto"/>
            <w:sz w:val="32"/>
            <w:szCs w:val="32"/>
            <w:lang w:val="en-US" w:eastAsia="zh-CN"/>
          </w:rPr>
          <w:delText>户以上。产业集群建设区内农民人均可支配收入增长</w:delText>
        </w:r>
      </w:del>
      <w:del w:id="2338" w:author="鸡涌啊~" w:date="2026-07-02T08:44:48Z">
        <w:r>
          <w:rPr>
            <w:rFonts w:hint="eastAsia" w:ascii="Times New Roman" w:hAnsi="Times New Roman" w:eastAsia="仿宋_GB2312"/>
            <w:color w:val="auto"/>
            <w:sz w:val="32"/>
            <w:szCs w:val="32"/>
            <w:lang w:val="en-US" w:eastAsia="zh-CN"/>
          </w:rPr>
          <w:delText>15.23%</w:delText>
        </w:r>
      </w:del>
      <w:del w:id="2339" w:author="鸡涌啊~" w:date="2026-07-02T08:44:48Z">
        <w:r>
          <w:rPr>
            <w:rFonts w:hint="eastAsia" w:ascii="Times New Roman" w:hAnsi="Times New Roman" w:eastAsia="仿宋" w:cs="仿宋"/>
            <w:color w:val="auto"/>
            <w:sz w:val="32"/>
            <w:szCs w:val="32"/>
            <w:lang w:val="en-US" w:eastAsia="zh-CN"/>
          </w:rPr>
          <w:delText>。</w:delText>
        </w:r>
      </w:del>
    </w:p>
    <w:p w14:paraId="229625B4">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del w:id="2340" w:author="鸡涌啊~" w:date="2026-07-02T08:44:48Z"/>
          <w:rFonts w:hint="eastAsia" w:ascii="Times New Roman" w:hAnsi="Times New Roman" w:eastAsia="楷体_GB2312" w:cs="楷体_GB2312"/>
          <w:b/>
          <w:bCs/>
          <w:color w:val="auto"/>
          <w:kern w:val="2"/>
          <w:sz w:val="32"/>
          <w:szCs w:val="32"/>
          <w:lang w:val="en-US" w:eastAsia="zh-CN" w:bidi="ar-SA"/>
        </w:rPr>
      </w:pPr>
      <w:del w:id="2341" w:author="鸡涌啊~" w:date="2026-07-02T08:44:48Z">
        <w:r>
          <w:rPr>
            <w:rFonts w:hint="eastAsia" w:ascii="Times New Roman" w:hAnsi="Times New Roman" w:eastAsia="楷体_GB2312" w:cs="楷体_GB2312"/>
            <w:b/>
            <w:bCs/>
            <w:color w:val="auto"/>
            <w:kern w:val="2"/>
            <w:sz w:val="32"/>
            <w:szCs w:val="32"/>
            <w:lang w:val="en-US" w:eastAsia="zh-CN" w:bidi="ar-SA"/>
          </w:rPr>
          <w:delText>（二）产业发展的短板弱项</w:delText>
        </w:r>
      </w:del>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
        <w:gridCol w:w="1400"/>
        <w:gridCol w:w="3696"/>
        <w:gridCol w:w="3078"/>
      </w:tblGrid>
      <w:tr w14:paraId="5CB9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2342" w:author="鸡涌啊~" w:date="2026-07-02T08:44:48Z"/>
        </w:trPr>
        <w:tc>
          <w:tcPr>
            <w:tcW w:w="886" w:type="dxa"/>
            <w:noWrap w:val="0"/>
            <w:vAlign w:val="center"/>
          </w:tcPr>
          <w:p w14:paraId="0353A79E">
            <w:pPr>
              <w:spacing w:line="560" w:lineRule="exact"/>
              <w:jc w:val="center"/>
              <w:rPr>
                <w:del w:id="2343" w:author="鸡涌啊~" w:date="2026-07-02T08:44:48Z"/>
                <w:rFonts w:hint="eastAsia" w:ascii="Times New Roman" w:hAnsi="Times New Roman" w:eastAsia="方正黑体_GBK" w:cs="方正黑体_GBK"/>
                <w:b w:val="0"/>
                <w:bCs w:val="0"/>
                <w:color w:val="auto"/>
                <w:sz w:val="21"/>
                <w:szCs w:val="21"/>
                <w:vertAlign w:val="baseline"/>
                <w:lang w:val="en-US" w:eastAsia="zh-CN"/>
              </w:rPr>
            </w:pPr>
            <w:del w:id="2344" w:author="鸡涌啊~" w:date="2026-07-02T08:44:48Z">
              <w:r>
                <w:rPr>
                  <w:rFonts w:hint="eastAsia" w:ascii="Times New Roman" w:hAnsi="Times New Roman" w:eastAsia="方正黑体_GBK" w:cs="方正黑体_GBK"/>
                  <w:b w:val="0"/>
                  <w:bCs w:val="0"/>
                  <w:color w:val="auto"/>
                  <w:sz w:val="21"/>
                  <w:szCs w:val="21"/>
                  <w:vertAlign w:val="baseline"/>
                  <w:lang w:val="en-US" w:eastAsia="zh-CN"/>
                </w:rPr>
                <w:delText>序号</w:delText>
              </w:r>
            </w:del>
          </w:p>
        </w:tc>
        <w:tc>
          <w:tcPr>
            <w:tcW w:w="1400" w:type="dxa"/>
            <w:noWrap w:val="0"/>
            <w:vAlign w:val="center"/>
          </w:tcPr>
          <w:p w14:paraId="4B586CD0">
            <w:pPr>
              <w:spacing w:line="560" w:lineRule="exact"/>
              <w:jc w:val="center"/>
              <w:rPr>
                <w:del w:id="2345" w:author="鸡涌啊~" w:date="2026-07-02T08:44:48Z"/>
                <w:rFonts w:hint="default" w:ascii="Times New Roman" w:hAnsi="Times New Roman" w:eastAsia="方正黑体_GBK" w:cs="方正黑体_GBK"/>
                <w:b w:val="0"/>
                <w:bCs w:val="0"/>
                <w:color w:val="auto"/>
                <w:sz w:val="21"/>
                <w:szCs w:val="21"/>
                <w:vertAlign w:val="baseline"/>
                <w:lang w:val="en-US" w:eastAsia="zh-CN"/>
              </w:rPr>
            </w:pPr>
            <w:del w:id="2346" w:author="鸡涌啊~" w:date="2026-07-02T08:44:48Z">
              <w:r>
                <w:rPr>
                  <w:rFonts w:hint="eastAsia" w:ascii="Times New Roman" w:hAnsi="Times New Roman" w:eastAsia="方正黑体_GBK" w:cs="方正黑体_GBK"/>
                  <w:b w:val="0"/>
                  <w:bCs w:val="0"/>
                  <w:color w:val="auto"/>
                  <w:sz w:val="21"/>
                  <w:szCs w:val="21"/>
                  <w:vertAlign w:val="baseline"/>
                  <w:lang w:val="en-US" w:eastAsia="zh-CN"/>
                </w:rPr>
                <w:delText>短板弱项</w:delText>
              </w:r>
            </w:del>
          </w:p>
        </w:tc>
        <w:tc>
          <w:tcPr>
            <w:tcW w:w="3696" w:type="dxa"/>
            <w:noWrap w:val="0"/>
            <w:vAlign w:val="center"/>
          </w:tcPr>
          <w:p w14:paraId="3922E042">
            <w:pPr>
              <w:spacing w:line="560" w:lineRule="exact"/>
              <w:jc w:val="center"/>
              <w:rPr>
                <w:del w:id="2347" w:author="鸡涌啊~" w:date="2026-07-02T08:44:48Z"/>
                <w:rFonts w:hint="default" w:ascii="Times New Roman" w:hAnsi="Times New Roman" w:eastAsia="方正黑体_GBK" w:cs="方正黑体_GBK"/>
                <w:b w:val="0"/>
                <w:bCs w:val="0"/>
                <w:color w:val="auto"/>
                <w:sz w:val="21"/>
                <w:szCs w:val="21"/>
                <w:vertAlign w:val="baseline"/>
                <w:lang w:val="en-US" w:eastAsia="zh-CN"/>
              </w:rPr>
            </w:pPr>
            <w:del w:id="2348" w:author="鸡涌啊~" w:date="2026-07-02T08:44:48Z">
              <w:r>
                <w:rPr>
                  <w:rFonts w:hint="eastAsia" w:ascii="Times New Roman" w:hAnsi="Times New Roman" w:eastAsia="方正黑体_GBK" w:cs="方正黑体_GBK"/>
                  <w:b w:val="0"/>
                  <w:bCs w:val="0"/>
                  <w:color w:val="auto"/>
                  <w:sz w:val="21"/>
                  <w:szCs w:val="21"/>
                  <w:vertAlign w:val="baseline"/>
                  <w:lang w:val="en-US" w:eastAsia="zh-CN"/>
                </w:rPr>
                <w:delText>问题描述</w:delText>
              </w:r>
            </w:del>
          </w:p>
        </w:tc>
        <w:tc>
          <w:tcPr>
            <w:tcW w:w="3078" w:type="dxa"/>
            <w:noWrap w:val="0"/>
            <w:vAlign w:val="center"/>
          </w:tcPr>
          <w:p w14:paraId="1B6D3926">
            <w:pPr>
              <w:spacing w:line="560" w:lineRule="exact"/>
              <w:jc w:val="center"/>
              <w:rPr>
                <w:del w:id="2349" w:author="鸡涌啊~" w:date="2026-07-02T08:44:48Z"/>
                <w:rFonts w:hint="eastAsia" w:ascii="Times New Roman" w:hAnsi="Times New Roman" w:eastAsia="方正黑体_GBK" w:cs="方正黑体_GBK"/>
                <w:b w:val="0"/>
                <w:bCs w:val="0"/>
                <w:color w:val="auto"/>
                <w:sz w:val="21"/>
                <w:szCs w:val="21"/>
                <w:vertAlign w:val="baseline"/>
                <w:lang w:val="en-US" w:eastAsia="zh-CN"/>
              </w:rPr>
            </w:pPr>
            <w:del w:id="2350" w:author="鸡涌啊~" w:date="2026-07-02T08:44:48Z">
              <w:r>
                <w:rPr>
                  <w:rFonts w:hint="eastAsia" w:ascii="Times New Roman" w:hAnsi="Times New Roman" w:eastAsia="方正黑体_GBK" w:cs="方正黑体_GBK"/>
                  <w:b w:val="0"/>
                  <w:bCs w:val="0"/>
                  <w:color w:val="auto"/>
                  <w:sz w:val="21"/>
                  <w:szCs w:val="21"/>
                  <w:vertAlign w:val="baseline"/>
                  <w:lang w:val="en-US" w:eastAsia="zh-CN"/>
                </w:rPr>
                <w:delText>对应项目</w:delText>
              </w:r>
            </w:del>
          </w:p>
        </w:tc>
      </w:tr>
      <w:tr w14:paraId="2E60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2351" w:author="鸡涌啊~" w:date="2026-07-02T08:44:48Z"/>
        </w:trPr>
        <w:tc>
          <w:tcPr>
            <w:tcW w:w="886" w:type="dxa"/>
            <w:noWrap w:val="0"/>
            <w:vAlign w:val="center"/>
          </w:tcPr>
          <w:p w14:paraId="1617FA54">
            <w:pPr>
              <w:spacing w:line="560" w:lineRule="exact"/>
              <w:jc w:val="center"/>
              <w:rPr>
                <w:del w:id="2352" w:author="鸡涌啊~" w:date="2026-07-02T08:44:48Z"/>
                <w:rFonts w:hint="eastAsia" w:ascii="Times New Roman" w:hAnsi="Times New Roman" w:eastAsia="宋体" w:cs="宋体"/>
                <w:b w:val="0"/>
                <w:bCs w:val="0"/>
                <w:color w:val="auto"/>
                <w:sz w:val="21"/>
                <w:szCs w:val="21"/>
                <w:vertAlign w:val="baseline"/>
                <w:lang w:val="en-US" w:eastAsia="zh-CN"/>
              </w:rPr>
            </w:pPr>
            <w:del w:id="2353" w:author="鸡涌啊~" w:date="2026-07-02T08:44:48Z">
              <w:r>
                <w:rPr>
                  <w:rFonts w:hint="eastAsia" w:ascii="Times New Roman" w:hAnsi="Times New Roman" w:eastAsia="宋体" w:cs="宋体"/>
                  <w:b w:val="0"/>
                  <w:bCs w:val="0"/>
                  <w:color w:val="auto"/>
                  <w:sz w:val="21"/>
                  <w:szCs w:val="21"/>
                  <w:vertAlign w:val="baseline"/>
                  <w:lang w:val="en-US" w:eastAsia="zh-CN"/>
                </w:rPr>
                <w:delText>1</w:delText>
              </w:r>
            </w:del>
          </w:p>
        </w:tc>
        <w:tc>
          <w:tcPr>
            <w:tcW w:w="1400" w:type="dxa"/>
            <w:noWrap w:val="0"/>
            <w:vAlign w:val="center"/>
          </w:tcPr>
          <w:p w14:paraId="19BFE308">
            <w:pPr>
              <w:keepNext w:val="0"/>
              <w:keepLines w:val="0"/>
              <w:pageBreakBefore w:val="0"/>
              <w:widowControl w:val="0"/>
              <w:kinsoku/>
              <w:wordWrap/>
              <w:overflowPunct/>
              <w:topLinePunct w:val="0"/>
              <w:autoSpaceDE/>
              <w:autoSpaceDN/>
              <w:bidi w:val="0"/>
              <w:adjustRightInd/>
              <w:snapToGrid/>
              <w:spacing w:line="320" w:lineRule="exact"/>
              <w:jc w:val="both"/>
              <w:textAlignment w:val="auto"/>
              <w:rPr>
                <w:del w:id="2354" w:author="鸡涌啊~" w:date="2026-07-02T08:44:48Z"/>
                <w:rFonts w:hint="eastAsia" w:ascii="Times New Roman" w:hAnsi="Times New Roman" w:eastAsia="宋体" w:cs="宋体"/>
                <w:b w:val="0"/>
                <w:bCs w:val="0"/>
                <w:color w:val="auto"/>
                <w:sz w:val="21"/>
                <w:szCs w:val="21"/>
                <w:vertAlign w:val="baseline"/>
                <w:lang w:val="en-US" w:eastAsia="zh-CN"/>
              </w:rPr>
            </w:pPr>
            <w:del w:id="2355" w:author="鸡涌啊~" w:date="2026-07-02T08:44:48Z">
              <w:r>
                <w:rPr>
                  <w:rFonts w:hint="eastAsia" w:ascii="Times New Roman" w:hAnsi="Times New Roman" w:eastAsia="宋体" w:cs="宋体"/>
                  <w:b w:val="0"/>
                  <w:bCs w:val="0"/>
                  <w:i w:val="0"/>
                  <w:iCs w:val="0"/>
                  <w:color w:val="auto"/>
                  <w:sz w:val="21"/>
                  <w:szCs w:val="21"/>
                  <w:highlight w:val="none"/>
                  <w:u w:val="none"/>
                  <w:lang w:eastAsia="zh-CN"/>
                </w:rPr>
                <w:delText>大豆加工率不足、产业链条短</w:delText>
              </w:r>
            </w:del>
          </w:p>
        </w:tc>
        <w:tc>
          <w:tcPr>
            <w:tcW w:w="3696" w:type="dxa"/>
            <w:noWrap w:val="0"/>
            <w:vAlign w:val="center"/>
          </w:tcPr>
          <w:p w14:paraId="6B3D4F18">
            <w:pPr>
              <w:keepNext w:val="0"/>
              <w:keepLines w:val="0"/>
              <w:pageBreakBefore w:val="0"/>
              <w:widowControl w:val="0"/>
              <w:kinsoku/>
              <w:wordWrap/>
              <w:overflowPunct/>
              <w:topLinePunct w:val="0"/>
              <w:autoSpaceDE/>
              <w:autoSpaceDN/>
              <w:bidi w:val="0"/>
              <w:adjustRightInd/>
              <w:snapToGrid/>
              <w:spacing w:line="320" w:lineRule="exact"/>
              <w:jc w:val="both"/>
              <w:textAlignment w:val="auto"/>
              <w:rPr>
                <w:del w:id="2356" w:author="鸡涌啊~" w:date="2026-07-02T08:44:48Z"/>
                <w:rFonts w:hint="eastAsia" w:ascii="Times New Roman" w:hAnsi="Times New Roman" w:eastAsia="宋体" w:cs="宋体"/>
                <w:b w:val="0"/>
                <w:bCs w:val="0"/>
                <w:color w:val="auto"/>
                <w:sz w:val="21"/>
                <w:szCs w:val="21"/>
                <w:vertAlign w:val="baseline"/>
                <w:lang w:val="en-US" w:eastAsia="zh-CN"/>
              </w:rPr>
            </w:pPr>
            <w:del w:id="2357" w:author="鸡涌啊~" w:date="2026-07-02T08:44:48Z">
              <w:r>
                <w:rPr>
                  <w:rFonts w:hint="eastAsia" w:ascii="Times New Roman" w:hAnsi="Times New Roman" w:eastAsia="宋体" w:cs="宋体"/>
                  <w:b w:val="0"/>
                  <w:bCs w:val="0"/>
                  <w:color w:val="auto"/>
                  <w:sz w:val="21"/>
                  <w:szCs w:val="21"/>
                  <w:vertAlign w:val="baseline"/>
                  <w:lang w:val="en-US" w:eastAsia="zh-CN"/>
                </w:rPr>
                <w:delText>豆制品加工机械化、标准化、清洁化水平低，生产工艺更新换代和产品升级换代速度慢，产品多元化创新不足，豆腐衍生豆制品不多；</w:delText>
              </w:r>
            </w:del>
          </w:p>
        </w:tc>
        <w:tc>
          <w:tcPr>
            <w:tcW w:w="3078" w:type="dxa"/>
            <w:noWrap w:val="0"/>
            <w:vAlign w:val="center"/>
          </w:tcPr>
          <w:p w14:paraId="3411E3C7">
            <w:pPr>
              <w:pStyle w:val="5"/>
              <w:spacing w:line="240" w:lineRule="auto"/>
              <w:ind w:left="0" w:leftChars="0" w:firstLine="0" w:firstLineChars="0"/>
              <w:jc w:val="both"/>
              <w:rPr>
                <w:del w:id="2358" w:author="鸡涌啊~" w:date="2026-07-02T08:44:48Z"/>
                <w:rFonts w:hint="eastAsia" w:ascii="Times New Roman" w:hAnsi="Times New Roman" w:eastAsia="宋体" w:cs="宋体"/>
                <w:color w:val="auto"/>
                <w:sz w:val="21"/>
                <w:szCs w:val="21"/>
                <w:lang w:val="en-US" w:eastAsia="zh-CN"/>
              </w:rPr>
            </w:pPr>
            <w:del w:id="2359" w:author="鸡涌啊~" w:date="2026-07-02T08:44:48Z">
              <w:r>
                <w:rPr>
                  <w:rFonts w:hint="eastAsia" w:ascii="Times New Roman" w:hAnsi="Times New Roman" w:eastAsia="宋体" w:cs="宋体"/>
                  <w:b w:val="0"/>
                  <w:bCs w:val="0"/>
                  <w:color w:val="auto"/>
                  <w:sz w:val="21"/>
                  <w:szCs w:val="21"/>
                  <w:lang w:val="en-US" w:eastAsia="zh-CN"/>
                </w:rPr>
                <w:delText>计划安排项目持续解决（项目1.2.3.4）</w:delText>
              </w:r>
            </w:del>
          </w:p>
        </w:tc>
      </w:tr>
    </w:tbl>
    <w:p w14:paraId="2B46D29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rPr>
          <w:del w:id="2360" w:author="鸡涌啊~" w:date="2026-07-02T08:44:48Z"/>
          <w:rFonts w:hint="eastAsia" w:ascii="Times New Roman" w:hAnsi="Times New Roman" w:eastAsia="楷体_GB2312" w:cs="楷体_GB2312"/>
          <w:b/>
          <w:bCs/>
          <w:color w:val="auto"/>
          <w:kern w:val="2"/>
          <w:sz w:val="32"/>
          <w:szCs w:val="32"/>
          <w:lang w:val="en-US" w:eastAsia="zh-CN" w:bidi="ar-SA"/>
        </w:rPr>
      </w:pPr>
      <w:del w:id="2361" w:author="鸡涌啊~" w:date="2026-07-02T08:44:48Z">
        <w:r>
          <w:rPr>
            <w:rFonts w:hint="eastAsia" w:ascii="Times New Roman" w:hAnsi="Times New Roman" w:eastAsia="楷体_GB2312" w:cs="楷体_GB2312"/>
            <w:b/>
            <w:bCs/>
            <w:color w:val="auto"/>
            <w:kern w:val="2"/>
            <w:sz w:val="32"/>
            <w:szCs w:val="32"/>
            <w:lang w:val="en-US" w:eastAsia="zh-CN" w:bidi="ar-SA"/>
          </w:rPr>
          <w:delText>（三）建设思路及目标</w:delText>
        </w:r>
      </w:del>
    </w:p>
    <w:p w14:paraId="46277AAA">
      <w:pPr>
        <w:keepNext w:val="0"/>
        <w:keepLines w:val="0"/>
        <w:pageBreakBefore w:val="0"/>
        <w:widowControl w:val="0"/>
        <w:kinsoku/>
        <w:wordWrap/>
        <w:overflowPunct/>
        <w:topLinePunct w:val="0"/>
        <w:bidi w:val="0"/>
        <w:adjustRightInd/>
        <w:spacing w:line="600" w:lineRule="exact"/>
        <w:ind w:firstLine="640" w:firstLineChars="200"/>
        <w:textAlignment w:val="auto"/>
        <w:rPr>
          <w:del w:id="2362" w:author="鸡涌啊~" w:date="2026-07-02T08:44:48Z"/>
          <w:rFonts w:hint="eastAsia" w:ascii="Times New Roman" w:hAnsi="Times New Roman" w:eastAsia="楷体_GB2312" w:cs="楷体_GB2312"/>
          <w:color w:val="auto"/>
          <w:kern w:val="2"/>
          <w:sz w:val="32"/>
          <w:szCs w:val="32"/>
          <w:lang w:val="en-US" w:eastAsia="zh-CN"/>
        </w:rPr>
      </w:pPr>
      <w:del w:id="2363" w:author="鸡涌啊~" w:date="2026-07-02T08:44:48Z">
        <w:r>
          <w:rPr>
            <w:rFonts w:hint="eastAsia" w:ascii="Times New Roman" w:hAnsi="Times New Roman" w:eastAsia="楷体_GB2312" w:cs="楷体_GB2312"/>
            <w:color w:val="auto"/>
            <w:kern w:val="2"/>
            <w:sz w:val="32"/>
            <w:szCs w:val="32"/>
            <w:lang w:val="en-US" w:eastAsia="zh-CN"/>
          </w:rPr>
          <w:delText xml:space="preserve">1.建设思路衔接情况 </w:delText>
        </w:r>
      </w:del>
    </w:p>
    <w:p w14:paraId="5033FBE3">
      <w:pPr>
        <w:pStyle w:val="5"/>
        <w:keepNext w:val="0"/>
        <w:keepLines w:val="0"/>
        <w:pageBreakBefore w:val="0"/>
        <w:widowControl w:val="0"/>
        <w:kinsoku/>
        <w:wordWrap/>
        <w:overflowPunct/>
        <w:topLinePunct w:val="0"/>
        <w:bidi w:val="0"/>
        <w:adjustRightInd/>
        <w:spacing w:line="600" w:lineRule="exact"/>
        <w:textAlignment w:val="auto"/>
        <w:rPr>
          <w:del w:id="2364" w:author="鸡涌啊~" w:date="2026-07-02T08:44:48Z"/>
          <w:rFonts w:hint="eastAsia" w:ascii="Times New Roman" w:hAnsi="Times New Roman" w:eastAsia="仿宋_GB2312" w:cs="仿宋_GB2312"/>
          <w:b w:val="0"/>
          <w:bCs w:val="0"/>
          <w:color w:val="auto"/>
          <w:kern w:val="0"/>
          <w:sz w:val="32"/>
          <w:szCs w:val="32"/>
          <w:lang w:val="en-US" w:eastAsia="zh-CN"/>
        </w:rPr>
      </w:pPr>
      <w:del w:id="2365" w:author="鸡涌啊~" w:date="2026-07-02T08:44:48Z">
        <w:r>
          <w:rPr>
            <w:rFonts w:hint="eastAsia" w:ascii="Times New Roman" w:hAnsi="Times New Roman" w:eastAsia="仿宋_GB2312" w:cs="仿宋_GB2312"/>
            <w:b w:val="0"/>
            <w:bCs w:val="0"/>
            <w:color w:val="auto"/>
            <w:kern w:val="0"/>
            <w:sz w:val="32"/>
            <w:szCs w:val="32"/>
            <w:lang w:val="en-US" w:eastAsia="zh-CN"/>
          </w:rPr>
          <w:delText>（1）</w:delText>
        </w:r>
      </w:del>
      <w:del w:id="2366" w:author="鸡涌啊~" w:date="2026-07-02T08:44:48Z">
        <w:r>
          <w:rPr>
            <w:rFonts w:hint="eastAsia" w:ascii="Times New Roman" w:hAnsi="Times New Roman" w:eastAsia="仿宋_GB2312" w:cs="Times New Roman"/>
            <w:color w:val="auto"/>
            <w:kern w:val="2"/>
            <w:sz w:val="32"/>
            <w:szCs w:val="32"/>
            <w:lang w:val="en-US" w:eastAsia="zh-CN" w:bidi="ar-SA"/>
          </w:rPr>
          <w:delText>2026</w:delText>
        </w:r>
      </w:del>
      <w:del w:id="2367" w:author="鸡涌啊~" w:date="2026-07-02T08:44:48Z">
        <w:r>
          <w:rPr>
            <w:rFonts w:hint="eastAsia" w:ascii="Times New Roman" w:hAnsi="Times New Roman" w:eastAsia="仿宋_GB2312" w:cs="仿宋_GB2312"/>
            <w:b w:val="0"/>
            <w:bCs w:val="0"/>
            <w:color w:val="auto"/>
            <w:kern w:val="0"/>
            <w:sz w:val="32"/>
            <w:szCs w:val="32"/>
            <w:lang w:val="en-US" w:eastAsia="zh-CN"/>
          </w:rPr>
          <w:delText>年项目建设空间分布和功能分工</w:delText>
        </w:r>
      </w:del>
    </w:p>
    <w:p w14:paraId="4FB21943">
      <w:pPr>
        <w:pStyle w:val="5"/>
        <w:keepNext w:val="0"/>
        <w:keepLines w:val="0"/>
        <w:pageBreakBefore w:val="0"/>
        <w:widowControl w:val="0"/>
        <w:kinsoku/>
        <w:wordWrap/>
        <w:overflowPunct/>
        <w:topLinePunct w:val="0"/>
        <w:bidi w:val="0"/>
        <w:adjustRightInd/>
        <w:spacing w:line="600" w:lineRule="exact"/>
        <w:textAlignment w:val="auto"/>
        <w:rPr>
          <w:del w:id="2368" w:author="鸡涌啊~" w:date="2026-07-02T08:44:48Z"/>
          <w:rFonts w:hint="default" w:ascii="Times New Roman" w:hAnsi="Times New Roman"/>
          <w:color w:val="auto"/>
          <w:lang w:val="en-US" w:eastAsia="zh-CN"/>
        </w:rPr>
      </w:pPr>
      <w:del w:id="2369" w:author="鸡涌啊~" w:date="2026-07-02T08:44:48Z">
        <w:r>
          <w:rPr>
            <w:rFonts w:hint="eastAsia" w:ascii="Times New Roman" w:hAnsi="Times New Roman" w:eastAsia="仿宋_GB2312" w:cs="Times New Roman"/>
            <w:color w:val="auto"/>
            <w:kern w:val="2"/>
            <w:sz w:val="32"/>
            <w:szCs w:val="32"/>
            <w:lang w:val="en-US" w:eastAsia="zh-CN" w:bidi="ar-SA"/>
          </w:rPr>
          <w:delText>2026</w:delText>
        </w:r>
      </w:del>
      <w:del w:id="2370" w:author="鸡涌啊~" w:date="2026-07-02T08:44:48Z">
        <w:r>
          <w:rPr>
            <w:rFonts w:hint="eastAsia" w:ascii="Times New Roman" w:hAnsi="Times New Roman" w:eastAsia="仿宋_GB2312" w:cs="仿宋_GB2312"/>
            <w:b w:val="0"/>
            <w:bCs w:val="0"/>
            <w:color w:val="auto"/>
            <w:kern w:val="0"/>
            <w:sz w:val="32"/>
            <w:szCs w:val="32"/>
            <w:lang w:val="en-US" w:eastAsia="zh-CN"/>
          </w:rPr>
          <w:delText>年</w:delText>
        </w:r>
      </w:del>
      <w:del w:id="2371" w:author="鸡涌啊~" w:date="2026-07-02T08:44:48Z">
        <w:r>
          <w:rPr>
            <w:rFonts w:hint="eastAsia" w:ascii="Times New Roman" w:hAnsi="Times New Roman" w:eastAsia="仿宋_GB2312" w:cs="仿宋_GB2312"/>
            <w:b w:val="0"/>
            <w:bCs w:val="0"/>
            <w:color w:val="auto"/>
            <w:kern w:val="0"/>
            <w:sz w:val="32"/>
            <w:szCs w:val="32"/>
            <w:lang w:eastAsia="zh-CN"/>
          </w:rPr>
          <w:delText>皖北大豆优势特色产业集群续建项目在空间分布上仍集中于迎河</w:delText>
        </w:r>
      </w:del>
      <w:del w:id="2372" w:author="鸡涌啊~" w:date="2026-07-02T08:44:48Z">
        <w:r>
          <w:rPr>
            <w:rFonts w:hint="eastAsia" w:ascii="Times New Roman" w:hAnsi="Times New Roman" w:eastAsia="仿宋_GB2312" w:cs="仿宋_GB2312"/>
            <w:b w:val="0"/>
            <w:bCs w:val="0"/>
            <w:color w:val="auto"/>
            <w:kern w:val="0"/>
            <w:sz w:val="32"/>
            <w:szCs w:val="32"/>
          </w:rPr>
          <w:delText>镇、</w:delText>
        </w:r>
      </w:del>
      <w:del w:id="2373" w:author="鸡涌啊~" w:date="2026-07-02T08:44:48Z">
        <w:r>
          <w:rPr>
            <w:rFonts w:hint="eastAsia" w:ascii="Times New Roman" w:hAnsi="Times New Roman" w:eastAsia="仿宋_GB2312" w:cs="仿宋_GB2312"/>
            <w:b w:val="0"/>
            <w:bCs w:val="0"/>
            <w:color w:val="auto"/>
            <w:kern w:val="0"/>
            <w:sz w:val="32"/>
            <w:szCs w:val="32"/>
            <w:lang w:eastAsia="zh-CN"/>
          </w:rPr>
          <w:delText>寿县经开区</w:delText>
        </w:r>
      </w:del>
      <w:del w:id="2374" w:author="鸡涌啊~" w:date="2026-07-02T08:44:48Z">
        <w:r>
          <w:rPr>
            <w:rFonts w:hint="eastAsia" w:ascii="Times New Roman" w:hAnsi="Times New Roman" w:eastAsia="仿宋_GB2312" w:cs="仿宋_GB2312"/>
            <w:b w:val="0"/>
            <w:bCs w:val="0"/>
            <w:color w:val="auto"/>
            <w:kern w:val="0"/>
            <w:sz w:val="32"/>
            <w:szCs w:val="32"/>
          </w:rPr>
          <w:delText>北区</w:delText>
        </w:r>
      </w:del>
      <w:del w:id="2375" w:author="鸡涌啊~" w:date="2026-07-02T08:44:48Z">
        <w:r>
          <w:rPr>
            <w:rFonts w:hint="eastAsia" w:ascii="Times New Roman" w:hAnsi="Times New Roman" w:eastAsia="仿宋_GB2312" w:cs="仿宋_GB2312"/>
            <w:b w:val="0"/>
            <w:bCs w:val="0"/>
            <w:color w:val="auto"/>
            <w:kern w:val="0"/>
            <w:sz w:val="32"/>
            <w:szCs w:val="32"/>
            <w:lang w:eastAsia="zh-CN"/>
          </w:rPr>
          <w:delText>，在功能分工上重点支持加工环节，推动产业链条延展。具体如下：</w:delText>
        </w:r>
      </w:del>
    </w:p>
    <w:p w14:paraId="36F4285E">
      <w:pPr>
        <w:pStyle w:val="9"/>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del w:id="2376" w:author="鸡涌啊~" w:date="2026-07-02T08:44:48Z"/>
          <w:rFonts w:hint="eastAsia" w:ascii="Times New Roman" w:hAnsi="Times New Roman" w:eastAsia="仿宋_GB2312" w:cs="仿宋_GB2312"/>
          <w:color w:val="auto"/>
          <w:kern w:val="0"/>
          <w:szCs w:val="32"/>
          <w:lang w:eastAsia="zh-CN"/>
        </w:rPr>
      </w:pPr>
      <w:del w:id="2377" w:author="鸡涌啊~" w:date="2026-07-02T08:44:48Z">
        <w:r>
          <w:rPr>
            <w:rFonts w:hint="eastAsia" w:ascii="Times New Roman" w:hAnsi="Times New Roman" w:eastAsia="仿宋_GB2312" w:cs="仿宋_GB2312"/>
            <w:b w:val="0"/>
            <w:bCs w:val="0"/>
            <w:color w:val="auto"/>
            <w:kern w:val="0"/>
            <w:sz w:val="32"/>
            <w:szCs w:val="32"/>
            <w:lang w:eastAsia="zh-CN"/>
          </w:rPr>
          <w:delText>①</w:delText>
        </w:r>
      </w:del>
      <w:del w:id="2378" w:author="鸡涌啊~" w:date="2026-07-02T08:44:48Z">
        <w:r>
          <w:rPr>
            <w:rFonts w:hint="eastAsia" w:ascii="Times New Roman" w:hAnsi="Times New Roman" w:eastAsia="仿宋_GB2312" w:cs="仿宋_GB2312"/>
            <w:b w:val="0"/>
            <w:bCs w:val="0"/>
            <w:color w:val="auto"/>
            <w:kern w:val="0"/>
            <w:sz w:val="32"/>
            <w:szCs w:val="32"/>
            <w:lang w:val="en-US" w:eastAsia="zh-CN"/>
          </w:rPr>
          <w:delText>空间布局。</w:delText>
        </w:r>
      </w:del>
      <w:del w:id="2379" w:author="鸡涌啊~" w:date="2026-07-02T08:44:48Z">
        <w:r>
          <w:rPr>
            <w:rFonts w:hint="eastAsia" w:ascii="Times New Roman" w:hAnsi="Times New Roman" w:eastAsia="仿宋_GB2312" w:cs="Times New Roman"/>
            <w:color w:val="auto"/>
            <w:kern w:val="2"/>
            <w:sz w:val="32"/>
            <w:szCs w:val="32"/>
            <w:lang w:val="en-US" w:eastAsia="zh-CN" w:bidi="ar-SA"/>
          </w:rPr>
          <w:delText>2026</w:delText>
        </w:r>
      </w:del>
      <w:del w:id="2380" w:author="鸡涌啊~" w:date="2026-07-02T08:44:48Z">
        <w:r>
          <w:rPr>
            <w:rFonts w:hint="eastAsia" w:ascii="Times New Roman" w:hAnsi="Times New Roman" w:eastAsia="仿宋_GB2312" w:cs="仿宋_GB2312"/>
            <w:b w:val="0"/>
            <w:bCs w:val="0"/>
            <w:color w:val="auto"/>
            <w:kern w:val="0"/>
            <w:sz w:val="32"/>
            <w:szCs w:val="32"/>
            <w:lang w:val="en-US" w:eastAsia="zh-CN"/>
          </w:rPr>
          <w:delText>年</w:delText>
        </w:r>
      </w:del>
      <w:del w:id="2381" w:author="鸡涌啊~" w:date="2026-07-02T08:44:48Z">
        <w:r>
          <w:rPr>
            <w:rFonts w:hint="eastAsia" w:ascii="Times New Roman" w:hAnsi="Times New Roman" w:eastAsia="仿宋_GB2312" w:cs="仿宋_GB2312"/>
            <w:b w:val="0"/>
            <w:bCs w:val="0"/>
            <w:color w:val="auto"/>
            <w:kern w:val="0"/>
            <w:sz w:val="32"/>
            <w:szCs w:val="32"/>
            <w:lang w:eastAsia="zh-CN"/>
          </w:rPr>
          <w:delText>皖北大豆优势特色产业集群项目主要分布迎河</w:delText>
        </w:r>
      </w:del>
      <w:del w:id="2382" w:author="鸡涌啊~" w:date="2026-07-02T08:44:48Z">
        <w:r>
          <w:rPr>
            <w:rFonts w:hint="eastAsia" w:ascii="Times New Roman" w:hAnsi="Times New Roman" w:eastAsia="仿宋_GB2312" w:cs="仿宋_GB2312"/>
            <w:b w:val="0"/>
            <w:bCs w:val="0"/>
            <w:color w:val="auto"/>
            <w:kern w:val="0"/>
            <w:sz w:val="32"/>
            <w:szCs w:val="32"/>
          </w:rPr>
          <w:delText>镇、</w:delText>
        </w:r>
      </w:del>
      <w:del w:id="2383" w:author="鸡涌啊~" w:date="2026-07-02T08:44:48Z">
        <w:r>
          <w:rPr>
            <w:rFonts w:hint="eastAsia" w:ascii="Times New Roman" w:hAnsi="Times New Roman" w:eastAsia="仿宋_GB2312" w:cs="仿宋_GB2312"/>
            <w:b w:val="0"/>
            <w:bCs w:val="0"/>
            <w:color w:val="auto"/>
            <w:kern w:val="0"/>
            <w:sz w:val="32"/>
            <w:szCs w:val="32"/>
            <w:lang w:eastAsia="zh-CN"/>
          </w:rPr>
          <w:delText>寿县经开区</w:delText>
        </w:r>
      </w:del>
      <w:del w:id="2384" w:author="鸡涌啊~" w:date="2026-07-02T08:44:48Z">
        <w:r>
          <w:rPr>
            <w:rFonts w:hint="eastAsia" w:ascii="Times New Roman" w:hAnsi="Times New Roman" w:eastAsia="仿宋_GB2312" w:cs="仿宋_GB2312"/>
            <w:b w:val="0"/>
            <w:bCs w:val="0"/>
            <w:color w:val="auto"/>
            <w:kern w:val="0"/>
            <w:sz w:val="32"/>
            <w:szCs w:val="32"/>
          </w:rPr>
          <w:delText>北区。</w:delText>
        </w:r>
      </w:del>
    </w:p>
    <w:p w14:paraId="224EF8C5">
      <w:pPr>
        <w:pStyle w:val="9"/>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del w:id="2385" w:author="鸡涌啊~" w:date="2026-07-02T08:44:48Z"/>
          <w:rFonts w:hint="eastAsia" w:ascii="Times New Roman" w:hAnsi="Times New Roman" w:eastAsia="仿宋_GB2312" w:cs="仿宋_GB2312"/>
          <w:b w:val="0"/>
          <w:bCs w:val="0"/>
          <w:color w:val="auto"/>
          <w:kern w:val="0"/>
          <w:sz w:val="32"/>
          <w:szCs w:val="32"/>
          <w:lang w:eastAsia="zh-CN"/>
        </w:rPr>
      </w:pPr>
      <w:del w:id="2386" w:author="鸡涌啊~" w:date="2026-07-02T08:44:48Z">
        <w:r>
          <w:rPr>
            <w:rFonts w:hint="eastAsia" w:ascii="Times New Roman" w:hAnsi="Times New Roman" w:eastAsia="仿宋_GB2312" w:cs="仿宋_GB2312"/>
            <w:color w:val="auto"/>
            <w:kern w:val="0"/>
            <w:szCs w:val="32"/>
            <w:lang w:eastAsia="zh-CN"/>
          </w:rPr>
          <w:delText>②功能分工。</w:delText>
        </w:r>
      </w:del>
      <w:del w:id="2387" w:author="鸡涌啊~" w:date="2026-07-02T08:44:48Z">
        <w:r>
          <w:rPr>
            <w:rFonts w:hint="eastAsia" w:ascii="Times New Roman" w:hAnsi="Times New Roman" w:eastAsia="仿宋_GB2312" w:cs="仿宋_GB2312"/>
            <w:b w:val="0"/>
            <w:bCs w:val="0"/>
            <w:color w:val="auto"/>
            <w:kern w:val="0"/>
            <w:sz w:val="32"/>
            <w:szCs w:val="32"/>
            <w:lang w:eastAsia="zh-CN"/>
          </w:rPr>
          <w:delText>迎河</w:delText>
        </w:r>
      </w:del>
      <w:del w:id="2388" w:author="鸡涌啊~" w:date="2026-07-02T08:44:48Z">
        <w:r>
          <w:rPr>
            <w:rFonts w:hint="eastAsia" w:ascii="Times New Roman" w:hAnsi="Times New Roman" w:eastAsia="仿宋_GB2312" w:cs="仿宋_GB2312"/>
            <w:b w:val="0"/>
            <w:bCs w:val="0"/>
            <w:color w:val="auto"/>
            <w:kern w:val="0"/>
            <w:sz w:val="32"/>
            <w:szCs w:val="32"/>
          </w:rPr>
          <w:delText>镇、</w:delText>
        </w:r>
      </w:del>
      <w:del w:id="2389" w:author="鸡涌啊~" w:date="2026-07-02T08:44:48Z">
        <w:r>
          <w:rPr>
            <w:rFonts w:hint="eastAsia" w:ascii="Times New Roman" w:hAnsi="Times New Roman" w:eastAsia="仿宋_GB2312" w:cs="仿宋_GB2312"/>
            <w:b w:val="0"/>
            <w:bCs w:val="0"/>
            <w:color w:val="auto"/>
            <w:kern w:val="0"/>
            <w:sz w:val="32"/>
            <w:szCs w:val="32"/>
            <w:lang w:eastAsia="zh-CN"/>
          </w:rPr>
          <w:delText>寿县经开区</w:delText>
        </w:r>
      </w:del>
      <w:del w:id="2390" w:author="鸡涌啊~" w:date="2026-07-02T08:44:48Z">
        <w:r>
          <w:rPr>
            <w:rFonts w:hint="eastAsia" w:ascii="Times New Roman" w:hAnsi="Times New Roman" w:eastAsia="仿宋_GB2312" w:cs="仿宋_GB2312"/>
            <w:b w:val="0"/>
            <w:bCs w:val="0"/>
            <w:color w:val="auto"/>
            <w:kern w:val="0"/>
            <w:sz w:val="32"/>
            <w:szCs w:val="32"/>
          </w:rPr>
          <w:delText>北区</w:delText>
        </w:r>
      </w:del>
      <w:del w:id="2391" w:author="鸡涌啊~" w:date="2026-07-02T08:44:48Z">
        <w:r>
          <w:rPr>
            <w:rFonts w:hint="eastAsia" w:ascii="Times New Roman" w:hAnsi="Times New Roman" w:eastAsia="仿宋_GB2312" w:cs="仿宋_GB2312"/>
            <w:b w:val="0"/>
            <w:bCs w:val="0"/>
            <w:color w:val="auto"/>
            <w:kern w:val="0"/>
            <w:sz w:val="32"/>
            <w:szCs w:val="32"/>
            <w:lang w:eastAsia="zh-CN"/>
          </w:rPr>
          <w:delText>重点</w:delText>
        </w:r>
      </w:del>
      <w:del w:id="2392" w:author="鸡涌啊~" w:date="2026-07-02T08:44:48Z">
        <w:r>
          <w:rPr>
            <w:rFonts w:hint="eastAsia" w:ascii="Times New Roman" w:hAnsi="Times New Roman" w:eastAsia="仿宋_GB2312" w:cs="仿宋_GB2312"/>
            <w:color w:val="auto"/>
            <w:kern w:val="0"/>
            <w:szCs w:val="32"/>
            <w:lang w:eastAsia="zh-CN"/>
          </w:rPr>
          <w:delText>提升加工能力和加工水平。</w:delText>
        </w:r>
      </w:del>
    </w:p>
    <w:p w14:paraId="377D9226">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rPr>
          <w:del w:id="2393" w:author="鸡涌啊~" w:date="2026-07-02T08:44:48Z"/>
          <w:rFonts w:hint="eastAsia" w:ascii="Times New Roman" w:hAnsi="Times New Roman" w:eastAsia="仿宋_GB2312" w:cs="Times New Roman"/>
          <w:color w:val="auto"/>
          <w:sz w:val="32"/>
          <w:szCs w:val="32"/>
          <w:lang w:val="en-US" w:eastAsia="zh-CN"/>
        </w:rPr>
      </w:pPr>
      <w:del w:id="2394" w:author="鸡涌啊~" w:date="2026-07-02T08:44:48Z">
        <w:r>
          <w:rPr>
            <w:rFonts w:hint="eastAsia" w:ascii="Times New Roman" w:hAnsi="Times New Roman" w:eastAsia="仿宋_GB2312" w:cs="Times New Roman"/>
            <w:color w:val="auto"/>
            <w:sz w:val="32"/>
            <w:szCs w:val="32"/>
            <w:lang w:val="en-US" w:eastAsia="zh-CN"/>
          </w:rPr>
          <w:delText>（2）续建必要性</w:delText>
        </w:r>
      </w:del>
    </w:p>
    <w:p w14:paraId="567FC2CB">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rPr>
          <w:del w:id="2395" w:author="鸡涌啊~" w:date="2026-07-02T08:44:48Z"/>
          <w:rFonts w:hint="eastAsia" w:ascii="Times New Roman" w:hAnsi="Times New Roman" w:eastAsia="仿宋_GB2312" w:cs="仿宋_GB2312"/>
          <w:b w:val="0"/>
          <w:bCs w:val="0"/>
          <w:color w:val="auto"/>
          <w:kern w:val="0"/>
          <w:sz w:val="32"/>
          <w:szCs w:val="32"/>
          <w:lang w:val="en-US" w:eastAsia="zh-CN" w:bidi="ar-SA"/>
        </w:rPr>
      </w:pPr>
      <w:del w:id="2396" w:author="鸡涌啊~" w:date="2026-07-02T08:44:48Z">
        <w:r>
          <w:rPr>
            <w:rFonts w:hint="eastAsia" w:ascii="Times New Roman" w:hAnsi="Times New Roman" w:eastAsia="仿宋_GB2312" w:cs="仿宋_GB2312"/>
            <w:b w:val="0"/>
            <w:bCs w:val="0"/>
            <w:color w:val="auto"/>
            <w:kern w:val="0"/>
            <w:sz w:val="32"/>
            <w:szCs w:val="32"/>
            <w:lang w:val="en-US" w:eastAsia="zh-CN" w:bidi="ar-SA"/>
          </w:rPr>
          <w:delText>①发挥区域优势：寿县是优质大豆产区，发展大豆集群建设可以充分利用当地的土地、气候等自然条件，以及便利的交通区位优势，实现大豆产业的规模化、专业化发展。</w:delText>
        </w:r>
      </w:del>
    </w:p>
    <w:p w14:paraId="38CB52E3">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rPr>
          <w:del w:id="2397" w:author="鸡涌啊~" w:date="2026-07-02T08:44:48Z"/>
          <w:rFonts w:hint="eastAsia" w:ascii="Times New Roman" w:hAnsi="Times New Roman" w:eastAsia="仿宋_GB2312" w:cs="仿宋_GB2312"/>
          <w:b w:val="0"/>
          <w:bCs w:val="0"/>
          <w:color w:val="auto"/>
          <w:kern w:val="0"/>
          <w:sz w:val="32"/>
          <w:szCs w:val="32"/>
          <w:lang w:val="en-US" w:eastAsia="zh-CN" w:bidi="ar-SA"/>
        </w:rPr>
      </w:pPr>
      <w:del w:id="2398" w:author="鸡涌啊~" w:date="2026-07-02T08:44:48Z">
        <w:r>
          <w:rPr>
            <w:rFonts w:hint="eastAsia" w:ascii="Times New Roman" w:hAnsi="Times New Roman" w:eastAsia="仿宋_GB2312" w:cs="仿宋_GB2312"/>
            <w:b w:val="0"/>
            <w:bCs w:val="0"/>
            <w:color w:val="auto"/>
            <w:kern w:val="0"/>
            <w:sz w:val="32"/>
            <w:szCs w:val="32"/>
            <w:lang w:val="en-US" w:eastAsia="zh-CN" w:bidi="ar-SA"/>
          </w:rPr>
          <w:delText>② 推动产业升级。通过集群建设，能够吸引更多的大豆加工企业、科研机构等集聚，促进大豆产业的精深加工和综合利用，延长产业链，提高产品附加值，推动大豆产业从传统的种植、初加工向高端制造、品牌营销等领域延伸，实现产业升级。</w:delText>
        </w:r>
      </w:del>
    </w:p>
    <w:p w14:paraId="343A0C81">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rPr>
          <w:del w:id="2399" w:author="鸡涌啊~" w:date="2026-07-02T08:44:48Z"/>
          <w:rFonts w:hint="eastAsia" w:ascii="Times New Roman" w:hAnsi="Times New Roman" w:eastAsia="仿宋_GB2312" w:cs="仿宋_GB2312"/>
          <w:b w:val="0"/>
          <w:bCs w:val="0"/>
          <w:color w:val="auto"/>
          <w:kern w:val="0"/>
          <w:sz w:val="32"/>
          <w:szCs w:val="32"/>
          <w:lang w:val="en-US" w:eastAsia="zh-CN" w:bidi="ar-SA"/>
        </w:rPr>
      </w:pPr>
      <w:del w:id="2400" w:author="鸡涌啊~" w:date="2026-07-02T08:44:48Z">
        <w:r>
          <w:rPr>
            <w:rFonts w:hint="eastAsia" w:ascii="Times New Roman" w:hAnsi="Times New Roman" w:eastAsia="仿宋_GB2312" w:cs="仿宋_GB2312"/>
            <w:b w:val="0"/>
            <w:bCs w:val="0"/>
            <w:color w:val="auto"/>
            <w:kern w:val="0"/>
            <w:sz w:val="32"/>
            <w:szCs w:val="32"/>
            <w:lang w:val="en-US" w:eastAsia="zh-CN" w:bidi="ar-SA"/>
          </w:rPr>
          <w:delText>③促进农民增收。大豆产业的发展可以带动大豆种植面积的扩大，提高农民的种植收益。此外，集群建设还能创造更多的就业机会，包括生产加工、物流运输、市场营销等环节，增加农民的工资性收入，促进农民增收致富。</w:delText>
        </w:r>
      </w:del>
    </w:p>
    <w:p w14:paraId="6DED7FBE">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rPr>
          <w:del w:id="2401" w:author="鸡涌啊~" w:date="2026-07-02T08:44:48Z"/>
          <w:rFonts w:hint="eastAsia" w:ascii="Times New Roman" w:hAnsi="Times New Roman" w:eastAsia="方正仿宋_GBK" w:cs="方正仿宋_GBK"/>
          <w:b w:val="0"/>
          <w:bCs w:val="0"/>
          <w:color w:val="auto"/>
          <w:sz w:val="32"/>
          <w:szCs w:val="32"/>
          <w:lang w:val="en-US" w:eastAsia="zh-CN"/>
        </w:rPr>
      </w:pPr>
      <w:del w:id="2402" w:author="鸡涌啊~" w:date="2026-07-02T08:44:48Z">
        <w:r>
          <w:rPr>
            <w:rFonts w:hint="eastAsia" w:ascii="Times New Roman" w:hAnsi="Times New Roman" w:eastAsia="仿宋_GB2312" w:cs="仿宋_GB2312"/>
            <w:b w:val="0"/>
            <w:bCs w:val="0"/>
            <w:color w:val="auto"/>
            <w:kern w:val="0"/>
            <w:sz w:val="32"/>
            <w:szCs w:val="32"/>
            <w:lang w:val="en-US" w:eastAsia="zh-CN" w:bidi="ar-SA"/>
          </w:rPr>
          <w:delText>④ 传承和弘扬大豆文化：寿县是豆腐的发源地，豆腐文化的发祥地。发展大豆集群建设，可以将大豆产业与文化传承相结合，推动大豆文化的传承和创新，打造具有地方特色的文化品牌，促进文化产业和旅游产业的发展。</w:delText>
        </w:r>
      </w:del>
    </w:p>
    <w:p w14:paraId="7B1F2B71">
      <w:pPr>
        <w:spacing w:line="580" w:lineRule="exact"/>
        <w:ind w:firstLine="640" w:firstLineChars="200"/>
        <w:rPr>
          <w:del w:id="2403" w:author="鸡涌啊~" w:date="2026-07-02T08:44:48Z"/>
          <w:rFonts w:hint="default" w:ascii="Times New Roman" w:hAnsi="Times New Roman" w:eastAsia="仿宋_GB2312" w:cs="Times New Roman"/>
          <w:color w:val="auto"/>
          <w:sz w:val="32"/>
          <w:szCs w:val="32"/>
        </w:rPr>
      </w:pPr>
      <w:del w:id="2404" w:author="鸡涌啊~" w:date="2026-07-02T08:44:48Z">
        <w:r>
          <w:rPr>
            <w:rFonts w:hint="eastAsia" w:ascii="Times New Roman" w:hAnsi="Times New Roman" w:eastAsia="仿宋_GB2312" w:cs="Times New Roman"/>
            <w:color w:val="auto"/>
            <w:sz w:val="32"/>
            <w:szCs w:val="32"/>
            <w:lang w:val="en-US" w:eastAsia="zh-CN"/>
          </w:rPr>
          <w:delText>2.</w:delText>
        </w:r>
      </w:del>
      <w:del w:id="2405" w:author="鸡涌啊~" w:date="2026-07-02T08:44:48Z">
        <w:r>
          <w:rPr>
            <w:rFonts w:hint="default" w:ascii="Times New Roman" w:hAnsi="Times New Roman" w:eastAsia="仿宋_GB2312" w:cs="Times New Roman"/>
            <w:color w:val="auto"/>
            <w:sz w:val="32"/>
            <w:szCs w:val="32"/>
          </w:rPr>
          <w:delText>202</w:delText>
        </w:r>
      </w:del>
      <w:del w:id="2406" w:author="鸡涌啊~" w:date="2026-07-02T08:44:48Z">
        <w:r>
          <w:rPr>
            <w:rFonts w:hint="eastAsia" w:ascii="Times New Roman" w:hAnsi="Times New Roman" w:eastAsia="仿宋_GB2312" w:cs="Times New Roman"/>
            <w:color w:val="auto"/>
            <w:sz w:val="32"/>
            <w:szCs w:val="32"/>
            <w:lang w:val="en-US" w:eastAsia="zh-CN"/>
          </w:rPr>
          <w:delText>6</w:delText>
        </w:r>
      </w:del>
      <w:del w:id="2407" w:author="鸡涌啊~" w:date="2026-07-02T08:44:48Z">
        <w:r>
          <w:rPr>
            <w:rFonts w:hint="default" w:ascii="Times New Roman" w:hAnsi="Times New Roman" w:eastAsia="仿宋_GB2312" w:cs="Times New Roman"/>
            <w:color w:val="auto"/>
            <w:sz w:val="32"/>
            <w:szCs w:val="32"/>
          </w:rPr>
          <w:delText>年目标任务</w:delText>
        </w:r>
      </w:del>
    </w:p>
    <w:p w14:paraId="7ED690ED">
      <w:pPr>
        <w:spacing w:line="580" w:lineRule="exact"/>
        <w:ind w:firstLine="640" w:firstLineChars="200"/>
        <w:rPr>
          <w:del w:id="2408" w:author="鸡涌啊~" w:date="2026-07-02T08:44:48Z"/>
          <w:rFonts w:hint="eastAsia" w:ascii="Times New Roman" w:hAnsi="Times New Roman" w:eastAsia="仿宋_GB2312" w:cs="Times New Roman"/>
          <w:color w:val="auto"/>
          <w:sz w:val="32"/>
          <w:szCs w:val="32"/>
          <w:lang w:val="en-US" w:eastAsia="zh-CN"/>
        </w:rPr>
      </w:pPr>
      <w:del w:id="2409" w:author="鸡涌啊~" w:date="2026-07-02T08:44:48Z">
        <w:r>
          <w:rPr>
            <w:rFonts w:hint="default" w:ascii="Times New Roman" w:hAnsi="Times New Roman" w:eastAsia="仿宋_GB2312" w:cs="Times New Roman"/>
            <w:color w:val="auto"/>
            <w:sz w:val="32"/>
            <w:szCs w:val="32"/>
          </w:rPr>
          <w:delText>2026年皖北大豆优势特色产业集群续建项目在空间分布和功能分工上保持连续性，继续重点支持加工环节，推动产业链条延伸，同时加强与科研机构的合作，开展豆制品锁鲜加工技术改造。</w:delText>
        </w:r>
      </w:del>
      <w:del w:id="2410" w:author="鸡涌啊~" w:date="2026-07-02T08:44:48Z">
        <w:r>
          <w:rPr>
            <w:rFonts w:hint="eastAsia" w:ascii="Times New Roman" w:hAnsi="Times New Roman" w:eastAsia="仿宋_GB2312" w:cs="Times New Roman"/>
            <w:color w:val="auto"/>
            <w:sz w:val="32"/>
            <w:szCs w:val="32"/>
            <w:lang w:val="en-US" w:eastAsia="zh-CN"/>
          </w:rPr>
          <w:delText>预计项目建设完成后，可实现全产业链产值6.8亿元，同比增长4.6%，农产品加工转化率提高5个百分点，从事主导产业新型农业经营主体数增加到28个，新增省龙头企业1个，绿色食品和有机产品认证个数5个左右，绿色食品和有机产品认证面积达3.6万亩。</w:delText>
        </w:r>
      </w:del>
    </w:p>
    <w:p w14:paraId="0D2E3E4F">
      <w:pPr>
        <w:keepNext/>
        <w:keepLines/>
        <w:pageBreakBefore w:val="0"/>
        <w:widowControl w:val="0"/>
        <w:kinsoku/>
        <w:wordWrap/>
        <w:overflowPunct/>
        <w:topLinePunct w:val="0"/>
        <w:bidi w:val="0"/>
        <w:adjustRightInd/>
        <w:snapToGrid/>
        <w:spacing w:line="600" w:lineRule="exact"/>
        <w:ind w:firstLine="640" w:firstLineChars="200"/>
        <w:jc w:val="both"/>
        <w:textAlignment w:val="auto"/>
        <w:outlineLvl w:val="0"/>
        <w:rPr>
          <w:del w:id="2411" w:author="鸡涌啊~" w:date="2026-07-02T08:44:48Z"/>
          <w:rFonts w:hint="default" w:ascii="Times New Roman" w:hAnsi="Times New Roman" w:eastAsia="黑体" w:cs="Times New Roman"/>
          <w:bCs/>
          <w:color w:val="auto"/>
          <w:kern w:val="2"/>
          <w:sz w:val="32"/>
          <w:szCs w:val="32"/>
          <w:lang w:val="en-US" w:eastAsia="zh-CN" w:bidi="ar-SA"/>
        </w:rPr>
      </w:pPr>
      <w:del w:id="2412" w:author="鸡涌啊~" w:date="2026-07-02T08:44:48Z">
        <w:r>
          <w:rPr>
            <w:rFonts w:hint="eastAsia" w:ascii="Times New Roman" w:hAnsi="Times New Roman" w:eastAsia="方正黑体_GBK" w:cs="方正黑体_GBK"/>
            <w:b w:val="0"/>
            <w:bCs w:val="0"/>
            <w:color w:val="auto"/>
            <w:kern w:val="2"/>
            <w:sz w:val="32"/>
            <w:szCs w:val="32"/>
            <w:lang w:val="en-US" w:eastAsia="zh-CN" w:bidi="ar-SA"/>
          </w:rPr>
          <w:delText>二、项目建设</w:delText>
        </w:r>
      </w:del>
    </w:p>
    <w:p w14:paraId="7468A22D">
      <w:pPr>
        <w:pageBreakBefore w:val="0"/>
        <w:widowControl/>
        <w:kinsoku/>
        <w:wordWrap/>
        <w:overflowPunct/>
        <w:topLinePunct w:val="0"/>
        <w:bidi w:val="0"/>
        <w:adjustRightInd/>
        <w:snapToGrid/>
        <w:spacing w:line="600" w:lineRule="exact"/>
        <w:ind w:firstLine="640" w:firstLineChars="200"/>
        <w:jc w:val="both"/>
        <w:textAlignment w:val="auto"/>
        <w:outlineLvl w:val="1"/>
        <w:rPr>
          <w:del w:id="2413" w:author="鸡涌啊~" w:date="2026-07-02T08:44:48Z"/>
          <w:rFonts w:hint="eastAsia" w:ascii="Times New Roman" w:hAnsi="Times New Roman" w:eastAsia="仿宋_GB2312" w:cs="仿宋_GB2312"/>
          <w:color w:val="auto"/>
          <w:kern w:val="2"/>
          <w:sz w:val="32"/>
          <w:szCs w:val="32"/>
          <w:lang w:val="en-US" w:eastAsia="zh-CN" w:bidi="ar-SA"/>
        </w:rPr>
      </w:pPr>
      <w:del w:id="2414" w:author="鸡涌啊~" w:date="2026-07-02T08:44:48Z">
        <w:r>
          <w:rPr>
            <w:rFonts w:hint="eastAsia" w:ascii="Times New Roman" w:hAnsi="Times New Roman" w:eastAsia="楷体_GB2312" w:cs="楷体_GB2312"/>
            <w:color w:val="auto"/>
            <w:kern w:val="2"/>
            <w:sz w:val="32"/>
            <w:szCs w:val="32"/>
            <w:lang w:val="en-US" w:eastAsia="zh-CN" w:bidi="ar-SA"/>
          </w:rPr>
          <w:delText>（一）项目遴选情况</w:delText>
        </w:r>
      </w:del>
    </w:p>
    <w:p w14:paraId="1BB20062">
      <w:pPr>
        <w:pageBreakBefore w:val="0"/>
        <w:widowControl/>
        <w:kinsoku/>
        <w:wordWrap/>
        <w:overflowPunct/>
        <w:topLinePunct w:val="0"/>
        <w:bidi w:val="0"/>
        <w:adjustRightInd/>
        <w:snapToGrid/>
        <w:spacing w:line="600" w:lineRule="exact"/>
        <w:ind w:firstLine="640" w:firstLineChars="200"/>
        <w:jc w:val="both"/>
        <w:textAlignment w:val="auto"/>
        <w:outlineLvl w:val="1"/>
        <w:rPr>
          <w:del w:id="2415" w:author="鸡涌啊~" w:date="2026-07-02T08:44:48Z"/>
          <w:rFonts w:hint="default" w:ascii="Times New Roman" w:hAnsi="Times New Roman" w:eastAsia="仿宋_GB2312" w:cs="仿宋_GB2312"/>
          <w:color w:val="auto"/>
          <w:kern w:val="2"/>
          <w:sz w:val="32"/>
          <w:szCs w:val="32"/>
          <w:lang w:val="en-US" w:eastAsia="zh-CN" w:bidi="ar-SA"/>
        </w:rPr>
      </w:pPr>
      <w:del w:id="2416" w:author="鸡涌啊~" w:date="2026-07-02T08:44:48Z">
        <w:r>
          <w:rPr>
            <w:rFonts w:hint="default" w:ascii="Times New Roman" w:hAnsi="Times New Roman" w:eastAsia="仿宋_GB2312" w:cs="Times New Roman"/>
            <w:b w:val="0"/>
            <w:bCs w:val="0"/>
            <w:color w:val="auto"/>
            <w:kern w:val="0"/>
            <w:sz w:val="32"/>
            <w:szCs w:val="32"/>
            <w:lang w:val="en-US" w:eastAsia="zh-CN"/>
          </w:rPr>
          <w:delText>202</w:delText>
        </w:r>
      </w:del>
      <w:del w:id="2417" w:author="鸡涌啊~" w:date="2026-07-02T08:44:48Z">
        <w:r>
          <w:rPr>
            <w:rFonts w:hint="eastAsia" w:ascii="Times New Roman" w:hAnsi="Times New Roman" w:eastAsia="仿宋_GB2312" w:cs="Times New Roman"/>
            <w:b w:val="0"/>
            <w:bCs w:val="0"/>
            <w:color w:val="auto"/>
            <w:kern w:val="0"/>
            <w:sz w:val="32"/>
            <w:szCs w:val="32"/>
            <w:lang w:val="en-US" w:eastAsia="zh-CN"/>
          </w:rPr>
          <w:delText>6</w:delText>
        </w:r>
      </w:del>
      <w:del w:id="2418" w:author="鸡涌啊~" w:date="2026-07-02T08:44:48Z">
        <w:r>
          <w:rPr>
            <w:rFonts w:hint="eastAsia" w:ascii="Times New Roman" w:hAnsi="Times New Roman" w:eastAsia="仿宋_GB2312" w:cs="仿宋_GB2312"/>
            <w:b w:val="0"/>
            <w:bCs w:val="0"/>
            <w:color w:val="auto"/>
            <w:kern w:val="0"/>
            <w:sz w:val="32"/>
            <w:szCs w:val="32"/>
            <w:lang w:val="en-US" w:eastAsia="zh-CN"/>
          </w:rPr>
          <w:delText>年项目重点支持续建项目和新申报项目，项目根据产业发展实际建设需要申报，由县农业农村局汇总后报市局组织审核论证确定。</w:delText>
        </w:r>
      </w:del>
      <w:del w:id="2419" w:author="鸡涌啊~" w:date="2026-07-02T08:44:48Z">
        <w:r>
          <w:rPr>
            <w:rFonts w:hint="eastAsia" w:ascii="Times New Roman" w:hAnsi="Times New Roman" w:eastAsia="仿宋_GB2312" w:cs="仿宋_GB2312"/>
            <w:color w:val="auto"/>
            <w:kern w:val="2"/>
            <w:sz w:val="32"/>
            <w:szCs w:val="32"/>
            <w:lang w:val="en-US" w:eastAsia="zh-CN" w:bidi="ar-SA"/>
          </w:rPr>
          <w:delText>2026年项目共</w:delText>
        </w:r>
      </w:del>
      <w:del w:id="2420" w:author="鸡涌啊~" w:date="2026-07-02T08:44:48Z">
        <w:r>
          <w:rPr>
            <w:rFonts w:hint="eastAsia" w:ascii="Times New Roman" w:hAnsi="Times New Roman" w:eastAsia="仿宋_GB2312" w:cs="Times New Roman"/>
            <w:b w:val="0"/>
            <w:bCs w:val="0"/>
            <w:color w:val="auto"/>
            <w:kern w:val="0"/>
            <w:sz w:val="32"/>
            <w:szCs w:val="32"/>
            <w:lang w:val="en-US" w:eastAsia="zh-CN"/>
          </w:rPr>
          <w:delText>4</w:delText>
        </w:r>
      </w:del>
      <w:del w:id="2421" w:author="鸡涌啊~" w:date="2026-07-02T08:44:48Z">
        <w:r>
          <w:rPr>
            <w:rFonts w:hint="eastAsia" w:ascii="Times New Roman" w:hAnsi="Times New Roman" w:eastAsia="仿宋_GB2312" w:cs="仿宋_GB2312"/>
            <w:color w:val="auto"/>
            <w:kern w:val="2"/>
            <w:sz w:val="32"/>
            <w:szCs w:val="32"/>
            <w:lang w:val="en-US" w:eastAsia="zh-CN" w:bidi="ar-SA"/>
          </w:rPr>
          <w:delText>个，其中续建项目3个，新建项目1个。项目建设时间自</w:delText>
        </w:r>
      </w:del>
      <w:del w:id="2422" w:author="鸡涌啊~" w:date="2026-07-02T08:44:48Z">
        <w:r>
          <w:rPr>
            <w:rFonts w:hint="eastAsia" w:ascii="Times New Roman" w:hAnsi="Times New Roman" w:eastAsia="仿宋_GB2312" w:cs="Times New Roman"/>
            <w:b w:val="0"/>
            <w:bCs w:val="0"/>
            <w:color w:val="auto"/>
            <w:kern w:val="0"/>
            <w:sz w:val="32"/>
            <w:szCs w:val="32"/>
            <w:lang w:val="en-US" w:eastAsia="zh-CN"/>
          </w:rPr>
          <w:delText>2026</w:delText>
        </w:r>
      </w:del>
      <w:del w:id="2423" w:author="鸡涌啊~" w:date="2026-07-02T08:44:48Z">
        <w:r>
          <w:rPr>
            <w:rFonts w:hint="eastAsia" w:ascii="Times New Roman" w:hAnsi="Times New Roman" w:eastAsia="仿宋_GB2312" w:cs="仿宋_GB2312"/>
            <w:color w:val="auto"/>
            <w:kern w:val="2"/>
            <w:sz w:val="32"/>
            <w:szCs w:val="32"/>
            <w:lang w:val="en-US" w:eastAsia="zh-CN" w:bidi="ar-SA"/>
          </w:rPr>
          <w:delText>年</w:delText>
        </w:r>
      </w:del>
      <w:del w:id="2424" w:author="鸡涌啊~" w:date="2026-07-02T08:44:48Z">
        <w:r>
          <w:rPr>
            <w:rFonts w:hint="eastAsia" w:ascii="Times New Roman" w:hAnsi="Times New Roman" w:eastAsia="仿宋_GB2312" w:cs="Times New Roman"/>
            <w:b w:val="0"/>
            <w:bCs w:val="0"/>
            <w:color w:val="auto"/>
            <w:kern w:val="0"/>
            <w:sz w:val="32"/>
            <w:szCs w:val="32"/>
            <w:lang w:val="en-US" w:eastAsia="zh-CN"/>
          </w:rPr>
          <w:delText>1</w:delText>
        </w:r>
      </w:del>
      <w:del w:id="2425" w:author="鸡涌啊~" w:date="2026-07-02T08:44:48Z">
        <w:r>
          <w:rPr>
            <w:rFonts w:hint="eastAsia" w:ascii="Times New Roman" w:hAnsi="Times New Roman" w:eastAsia="仿宋_GB2312" w:cs="仿宋_GB2312"/>
            <w:color w:val="auto"/>
            <w:kern w:val="2"/>
            <w:sz w:val="32"/>
            <w:szCs w:val="32"/>
            <w:lang w:val="en-US" w:eastAsia="zh-CN" w:bidi="ar-SA"/>
          </w:rPr>
          <w:delText>月—</w:delText>
        </w:r>
      </w:del>
      <w:del w:id="2426" w:author="鸡涌啊~" w:date="2026-07-02T08:44:48Z">
        <w:r>
          <w:rPr>
            <w:rFonts w:hint="eastAsia" w:ascii="Times New Roman" w:hAnsi="Times New Roman" w:eastAsia="仿宋_GB2312" w:cs="Times New Roman"/>
            <w:b w:val="0"/>
            <w:bCs w:val="0"/>
            <w:color w:val="auto"/>
            <w:kern w:val="0"/>
            <w:sz w:val="32"/>
            <w:szCs w:val="32"/>
            <w:lang w:val="en-US" w:eastAsia="zh-CN"/>
          </w:rPr>
          <w:delText>2026</w:delText>
        </w:r>
      </w:del>
      <w:del w:id="2427" w:author="鸡涌啊~" w:date="2026-07-02T08:44:48Z">
        <w:r>
          <w:rPr>
            <w:rFonts w:hint="eastAsia" w:ascii="Times New Roman" w:hAnsi="Times New Roman" w:eastAsia="仿宋_GB2312" w:cs="仿宋_GB2312"/>
            <w:color w:val="auto"/>
            <w:kern w:val="2"/>
            <w:sz w:val="32"/>
            <w:szCs w:val="32"/>
            <w:lang w:val="en-US" w:eastAsia="zh-CN" w:bidi="ar-SA"/>
          </w:rPr>
          <w:delText>年</w:delText>
        </w:r>
      </w:del>
      <w:del w:id="2428" w:author="鸡涌啊~" w:date="2026-07-02T08:44:48Z">
        <w:r>
          <w:rPr>
            <w:rFonts w:hint="eastAsia" w:ascii="Times New Roman" w:hAnsi="Times New Roman" w:eastAsia="仿宋_GB2312" w:cs="Times New Roman"/>
            <w:b w:val="0"/>
            <w:bCs w:val="0"/>
            <w:color w:val="auto"/>
            <w:kern w:val="0"/>
            <w:sz w:val="32"/>
            <w:szCs w:val="32"/>
            <w:lang w:val="en-US" w:eastAsia="zh-CN"/>
          </w:rPr>
          <w:delText>12</w:delText>
        </w:r>
      </w:del>
      <w:del w:id="2429" w:author="鸡涌啊~" w:date="2026-07-02T08:44:48Z">
        <w:r>
          <w:rPr>
            <w:rFonts w:hint="eastAsia" w:ascii="Times New Roman" w:hAnsi="Times New Roman" w:eastAsia="仿宋_GB2312" w:cs="仿宋_GB2312"/>
            <w:color w:val="auto"/>
            <w:kern w:val="2"/>
            <w:sz w:val="32"/>
            <w:szCs w:val="32"/>
            <w:lang w:val="en-US" w:eastAsia="zh-CN" w:bidi="ar-SA"/>
          </w:rPr>
          <w:delText>月（不包括续建项目）。</w:delText>
        </w:r>
      </w:del>
    </w:p>
    <w:p w14:paraId="20FAB854">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rPr>
          <w:del w:id="2430" w:author="鸡涌啊~" w:date="2026-07-02T08:44:48Z"/>
          <w:rFonts w:hint="default" w:ascii="Times New Roman" w:hAnsi="Times New Roman" w:eastAsia="楷体_GB2312" w:cs="楷体_GB2312"/>
          <w:color w:val="auto"/>
          <w:kern w:val="2"/>
          <w:sz w:val="32"/>
          <w:szCs w:val="32"/>
          <w:highlight w:val="none"/>
          <w:lang w:val="en-US" w:eastAsia="zh-CN" w:bidi="ar-SA"/>
        </w:rPr>
      </w:pPr>
      <w:del w:id="2431" w:author="鸡涌啊~" w:date="2026-07-02T08:44:48Z">
        <w:r>
          <w:rPr>
            <w:rFonts w:hint="eastAsia" w:ascii="Times New Roman" w:hAnsi="Times New Roman" w:eastAsia="楷体_GB2312" w:cs="楷体_GB2312"/>
            <w:color w:val="auto"/>
            <w:kern w:val="2"/>
            <w:sz w:val="32"/>
            <w:szCs w:val="32"/>
            <w:highlight w:val="none"/>
            <w:lang w:val="en-US" w:eastAsia="zh-CN" w:bidi="ar-SA"/>
          </w:rPr>
          <w:delText>（二）2026年实施项目情况</w:delText>
        </w:r>
      </w:del>
    </w:p>
    <w:p w14:paraId="178343DF">
      <w:pPr>
        <w:pStyle w:val="5"/>
        <w:pageBreakBefore w:val="0"/>
        <w:kinsoku/>
        <w:wordWrap/>
        <w:overflowPunct/>
        <w:topLinePunct w:val="0"/>
        <w:autoSpaceDE/>
        <w:autoSpaceDN/>
        <w:bidi w:val="0"/>
        <w:spacing w:line="600" w:lineRule="exact"/>
        <w:ind w:firstLine="643" w:firstLineChars="200"/>
        <w:textAlignment w:val="auto"/>
        <w:rPr>
          <w:del w:id="2432" w:author="鸡涌啊~" w:date="2026-07-02T08:44:48Z"/>
          <w:rFonts w:hint="eastAsia" w:ascii="Times New Roman" w:hAnsi="Times New Roman" w:eastAsia="楷体_GB2312" w:cs="楷体_GB2312"/>
          <w:b/>
          <w:bCs/>
          <w:color w:val="auto"/>
          <w:sz w:val="32"/>
          <w:szCs w:val="32"/>
        </w:rPr>
      </w:pPr>
      <w:del w:id="2433" w:author="鸡涌啊~" w:date="2026-07-02T08:44:48Z">
        <w:r>
          <w:rPr>
            <w:rFonts w:hint="eastAsia" w:ascii="Times New Roman" w:hAnsi="Times New Roman" w:eastAsia="楷体_GB2312" w:cs="楷体_GB2312"/>
            <w:b/>
            <w:bCs/>
            <w:color w:val="auto"/>
            <w:sz w:val="32"/>
            <w:szCs w:val="32"/>
            <w:lang w:val="en-US" w:eastAsia="zh-CN"/>
          </w:rPr>
          <w:delText>1.</w:delText>
        </w:r>
      </w:del>
      <w:del w:id="2434" w:author="鸡涌啊~" w:date="2026-07-02T08:44:48Z">
        <w:r>
          <w:rPr>
            <w:rFonts w:hint="eastAsia" w:ascii="Times New Roman" w:hAnsi="Times New Roman" w:eastAsia="楷体_GB2312" w:cs="楷体_GB2312"/>
            <w:b/>
            <w:bCs/>
            <w:color w:val="auto"/>
            <w:sz w:val="32"/>
            <w:szCs w:val="32"/>
          </w:rPr>
          <w:delText>年产3万吨豆制品及休闲食品加工项目</w:delText>
        </w:r>
      </w:del>
    </w:p>
    <w:p w14:paraId="06CB105E">
      <w:pPr>
        <w:pageBreakBefore w:val="0"/>
        <w:kinsoku/>
        <w:wordWrap/>
        <w:overflowPunct/>
        <w:topLinePunct w:val="0"/>
        <w:autoSpaceDE/>
        <w:autoSpaceDN/>
        <w:bidi w:val="0"/>
        <w:spacing w:line="600" w:lineRule="exact"/>
        <w:ind w:firstLine="643" w:firstLineChars="200"/>
        <w:textAlignment w:val="auto"/>
        <w:rPr>
          <w:del w:id="2435" w:author="鸡涌啊~" w:date="2026-07-02T08:44:48Z"/>
          <w:rFonts w:hint="default" w:ascii="Times New Roman" w:hAnsi="Times New Roman" w:eastAsia="___WRD_EMBED_SUB_39" w:cs="Times New Roman"/>
          <w:b w:val="0"/>
          <w:bCs w:val="0"/>
          <w:color w:val="auto"/>
          <w:sz w:val="32"/>
          <w:szCs w:val="32"/>
        </w:rPr>
      </w:pPr>
      <w:del w:id="2436" w:author="鸡涌啊~" w:date="2026-07-02T08:44:48Z">
        <w:r>
          <w:rPr>
            <w:rFonts w:hint="default" w:ascii="Times New Roman" w:hAnsi="Times New Roman" w:eastAsia="仿宋_GB2312" w:cs="Times New Roman"/>
            <w:b/>
            <w:bCs/>
            <w:color w:val="auto"/>
            <w:sz w:val="32"/>
            <w:szCs w:val="32"/>
          </w:rPr>
          <w:delText>建设主体</w:delText>
        </w:r>
      </w:del>
      <w:del w:id="2437" w:author="鸡涌啊~" w:date="2026-07-02T08:44:48Z">
        <w:r>
          <w:rPr>
            <w:rFonts w:hint="eastAsia" w:ascii="Times New Roman" w:hAnsi="Times New Roman" w:eastAsia="仿宋_GB2312" w:cs="Times New Roman"/>
            <w:b/>
            <w:bCs/>
            <w:color w:val="auto"/>
            <w:sz w:val="32"/>
            <w:szCs w:val="32"/>
            <w:lang w:val="en-US" w:eastAsia="zh-CN"/>
          </w:rPr>
          <w:delText>名称</w:delText>
        </w:r>
      </w:del>
      <w:del w:id="2438" w:author="鸡涌啊~" w:date="2026-07-02T08:44:48Z">
        <w:r>
          <w:rPr>
            <w:rFonts w:hint="default" w:ascii="Times New Roman" w:hAnsi="Times New Roman" w:eastAsia="仿宋_GB2312" w:cs="Times New Roman"/>
            <w:b/>
            <w:bCs/>
            <w:color w:val="auto"/>
            <w:sz w:val="32"/>
            <w:szCs w:val="32"/>
          </w:rPr>
          <w:delText>：</w:delText>
        </w:r>
      </w:del>
      <w:del w:id="2439" w:author="鸡涌啊~" w:date="2026-07-02T08:44:48Z">
        <w:r>
          <w:rPr>
            <w:rFonts w:hint="default" w:ascii="Times New Roman" w:hAnsi="Times New Roman" w:eastAsia="仿宋_GB2312" w:cs="Times New Roman"/>
            <w:b w:val="0"/>
            <w:bCs w:val="0"/>
            <w:color w:val="auto"/>
            <w:sz w:val="32"/>
            <w:szCs w:val="32"/>
          </w:rPr>
          <w:delText>安徽玛瑙泉食品科技有限公司</w:delText>
        </w:r>
      </w:del>
    </w:p>
    <w:p w14:paraId="4C28F06A">
      <w:pPr>
        <w:spacing w:line="560" w:lineRule="exact"/>
        <w:ind w:firstLine="643" w:firstLineChars="200"/>
        <w:rPr>
          <w:del w:id="2440" w:author="鸡涌啊~" w:date="2026-07-02T08:44:48Z"/>
          <w:rFonts w:hint="default" w:ascii="Times New Roman" w:hAnsi="Times New Roman" w:eastAsia="仿宋_GB2312"/>
          <w:color w:val="auto"/>
          <w:sz w:val="32"/>
          <w:szCs w:val="32"/>
          <w:lang w:val="en-US" w:eastAsia="zh-CN"/>
        </w:rPr>
      </w:pPr>
      <w:del w:id="2441" w:author="鸡涌啊~" w:date="2026-07-02T08:44:48Z">
        <w:r>
          <w:rPr>
            <w:rFonts w:hint="eastAsia" w:ascii="Times New Roman" w:hAnsi="Times New Roman" w:eastAsia="仿宋_GB2312" w:cs="仿宋"/>
            <w:b/>
            <w:bCs/>
            <w:color w:val="auto"/>
            <w:sz w:val="32"/>
            <w:szCs w:val="32"/>
            <w:highlight w:val="none"/>
            <w:lang w:val="en-US" w:eastAsia="zh-CN"/>
          </w:rPr>
          <w:delText>建设主体类型：</w:delText>
        </w:r>
      </w:del>
      <w:del w:id="2442" w:author="鸡涌啊~" w:date="2026-07-02T08:44:48Z">
        <w:r>
          <w:rPr>
            <w:rFonts w:hint="eastAsia" w:ascii="Times New Roman" w:hAnsi="Times New Roman" w:eastAsia="仿宋_GB2312"/>
            <w:b w:val="0"/>
            <w:bCs w:val="0"/>
            <w:color w:val="auto"/>
            <w:sz w:val="32"/>
            <w:szCs w:val="32"/>
            <w:lang w:val="en-US" w:eastAsia="zh-CN"/>
          </w:rPr>
          <w:delText>民营企业</w:delText>
        </w:r>
      </w:del>
    </w:p>
    <w:p w14:paraId="640833B4">
      <w:pPr>
        <w:pageBreakBefore w:val="0"/>
        <w:kinsoku/>
        <w:wordWrap/>
        <w:overflowPunct/>
        <w:topLinePunct w:val="0"/>
        <w:autoSpaceDE/>
        <w:autoSpaceDN/>
        <w:bidi w:val="0"/>
        <w:spacing w:line="600" w:lineRule="exact"/>
        <w:ind w:firstLine="643" w:firstLineChars="200"/>
        <w:textAlignment w:val="auto"/>
        <w:rPr>
          <w:del w:id="2443" w:author="鸡涌啊~" w:date="2026-07-02T08:44:48Z"/>
          <w:rFonts w:hint="default" w:ascii="Times New Roman" w:hAnsi="Times New Roman" w:eastAsia="仿宋_GB2312" w:cs="Times New Roman"/>
          <w:color w:val="auto"/>
          <w:sz w:val="32"/>
          <w:szCs w:val="32"/>
          <w:lang w:val="en-US"/>
        </w:rPr>
      </w:pPr>
      <w:del w:id="2444" w:author="鸡涌啊~" w:date="2026-07-02T08:44:48Z">
        <w:r>
          <w:rPr>
            <w:rFonts w:hint="default" w:ascii="Times New Roman" w:hAnsi="Times New Roman" w:eastAsia="仿宋_GB2312" w:cs="Times New Roman"/>
            <w:b/>
            <w:bCs/>
            <w:color w:val="auto"/>
            <w:sz w:val="32"/>
            <w:szCs w:val="32"/>
          </w:rPr>
          <w:delText>建设内容：</w:delText>
        </w:r>
      </w:del>
      <w:del w:id="2445" w:author="鸡涌啊~" w:date="2026-07-02T08:44:48Z">
        <w:r>
          <w:rPr>
            <w:rFonts w:hint="eastAsia" w:ascii="Times New Roman" w:hAnsi="Times New Roman" w:eastAsia="仿宋_GB2312" w:cs="Times New Roman"/>
            <w:color w:val="auto"/>
            <w:kern w:val="0"/>
            <w:sz w:val="32"/>
            <w:szCs w:val="32"/>
            <w:lang w:val="en-US" w:eastAsia="zh-CN"/>
          </w:rPr>
          <w:delText>续建2#生产车间（2-4层）9600平方米，新建冷库50平方米，购置货梯3台、千张机1台、豆腐乳生产线设备1套（发酵格笼等设施1套、空调14台、上下跺设备3台、真空包装机1台）、冷藏车2辆。</w:delText>
        </w:r>
      </w:del>
    </w:p>
    <w:p w14:paraId="1A1E08E1">
      <w:pPr>
        <w:pageBreakBefore w:val="0"/>
        <w:kinsoku/>
        <w:wordWrap/>
        <w:overflowPunct/>
        <w:topLinePunct w:val="0"/>
        <w:autoSpaceDE/>
        <w:autoSpaceDN/>
        <w:bidi w:val="0"/>
        <w:adjustRightInd w:val="0"/>
        <w:snapToGrid w:val="0"/>
        <w:spacing w:line="600" w:lineRule="exact"/>
        <w:ind w:firstLine="643" w:firstLineChars="200"/>
        <w:textAlignment w:val="auto"/>
        <w:rPr>
          <w:del w:id="2446" w:author="鸡涌啊~" w:date="2026-07-02T08:44:48Z"/>
          <w:rFonts w:hint="default" w:ascii="Times New Roman" w:hAnsi="Times New Roman" w:eastAsia="仿宋" w:cs="Times New Roman"/>
          <w:color w:val="auto"/>
          <w:kern w:val="0"/>
          <w:sz w:val="32"/>
          <w:szCs w:val="32"/>
        </w:rPr>
      </w:pPr>
      <w:del w:id="2447" w:author="鸡涌啊~" w:date="2026-07-02T08:44:48Z">
        <w:r>
          <w:rPr>
            <w:rFonts w:hint="default" w:ascii="Times New Roman" w:hAnsi="Times New Roman" w:eastAsia="仿宋_GB2312" w:cs="Times New Roman"/>
            <w:b/>
            <w:bCs/>
            <w:color w:val="auto"/>
            <w:sz w:val="32"/>
            <w:szCs w:val="32"/>
          </w:rPr>
          <w:delText>支持环节及解决的短板弱项：</w:delText>
        </w:r>
      </w:del>
      <w:del w:id="2448" w:author="鸡涌啊~" w:date="2026-07-02T08:44:48Z">
        <w:r>
          <w:rPr>
            <w:rFonts w:hint="default" w:ascii="Times New Roman" w:hAnsi="Times New Roman" w:eastAsia="仿宋" w:cs="Times New Roman"/>
            <w:bCs/>
            <w:color w:val="auto"/>
            <w:sz w:val="32"/>
            <w:szCs w:val="32"/>
          </w:rPr>
          <w:delText>重点</w:delText>
        </w:r>
      </w:del>
      <w:del w:id="2449" w:author="鸡涌啊~" w:date="2026-07-02T08:44:48Z">
        <w:r>
          <w:rPr>
            <w:rFonts w:hint="default" w:ascii="Times New Roman" w:hAnsi="Times New Roman" w:eastAsia="仿宋" w:cs="Times New Roman"/>
            <w:color w:val="auto"/>
            <w:kern w:val="0"/>
            <w:sz w:val="32"/>
            <w:szCs w:val="32"/>
          </w:rPr>
          <w:delText>支持</w:delText>
        </w:r>
      </w:del>
      <w:del w:id="2450" w:author="鸡涌啊~" w:date="2026-07-02T08:44:48Z">
        <w:r>
          <w:rPr>
            <w:rFonts w:hint="eastAsia" w:ascii="Times New Roman" w:hAnsi="Times New Roman" w:eastAsia="仿宋" w:cs="Times New Roman"/>
            <w:color w:val="auto"/>
            <w:kern w:val="0"/>
            <w:sz w:val="32"/>
            <w:szCs w:val="32"/>
            <w:lang w:val="en-US" w:eastAsia="zh-CN"/>
          </w:rPr>
          <w:delText>豆制品</w:delText>
        </w:r>
      </w:del>
      <w:del w:id="2451" w:author="鸡涌啊~" w:date="2026-07-02T08:44:48Z">
        <w:r>
          <w:rPr>
            <w:rFonts w:hint="default" w:ascii="Times New Roman" w:hAnsi="Times New Roman" w:eastAsia="仿宋" w:cs="Times New Roman"/>
            <w:color w:val="auto"/>
            <w:kern w:val="0"/>
            <w:sz w:val="32"/>
            <w:szCs w:val="32"/>
          </w:rPr>
          <w:delText>加工环节，主要解决</w:delText>
        </w:r>
      </w:del>
      <w:del w:id="2452" w:author="鸡涌啊~" w:date="2026-07-02T08:44:48Z">
        <w:r>
          <w:rPr>
            <w:rFonts w:hint="eastAsia" w:ascii="Times New Roman" w:hAnsi="Times New Roman" w:eastAsia="仿宋" w:cs="Times New Roman"/>
            <w:color w:val="auto"/>
            <w:kern w:val="0"/>
            <w:sz w:val="32"/>
            <w:szCs w:val="32"/>
            <w:lang w:val="en-US" w:eastAsia="zh-CN"/>
          </w:rPr>
          <w:delText>污水处理臭气污染、生产智能化水平低、</w:delText>
        </w:r>
      </w:del>
      <w:del w:id="2453" w:author="鸡涌啊~" w:date="2026-07-02T08:44:48Z">
        <w:r>
          <w:rPr>
            <w:rFonts w:hint="default" w:ascii="Times New Roman" w:hAnsi="Times New Roman" w:eastAsia="仿宋" w:cs="Times New Roman"/>
            <w:color w:val="auto"/>
            <w:kern w:val="0"/>
            <w:sz w:val="32"/>
            <w:szCs w:val="32"/>
          </w:rPr>
          <w:delText>产能不足及产品品质提升等短板弱项。</w:delText>
        </w:r>
      </w:del>
    </w:p>
    <w:p w14:paraId="2026B44F">
      <w:pPr>
        <w:pStyle w:val="6"/>
        <w:pageBreakBefore w:val="0"/>
        <w:kinsoku/>
        <w:wordWrap/>
        <w:overflowPunct/>
        <w:topLinePunct w:val="0"/>
        <w:autoSpaceDE/>
        <w:autoSpaceDN/>
        <w:bidi w:val="0"/>
        <w:spacing w:line="600" w:lineRule="exact"/>
        <w:ind w:left="0" w:leftChars="0" w:firstLine="643" w:firstLineChars="200"/>
        <w:textAlignment w:val="auto"/>
        <w:rPr>
          <w:del w:id="2454" w:author="鸡涌啊~" w:date="2026-07-02T08:44:48Z"/>
          <w:rFonts w:hint="default" w:ascii="Times New Roman" w:hAnsi="Times New Roman" w:eastAsia="仿宋_GB2312" w:cs="Times New Roman"/>
          <w:b/>
          <w:bCs/>
          <w:color w:val="auto"/>
          <w:sz w:val="32"/>
          <w:szCs w:val="32"/>
          <w:lang w:val="en-US" w:eastAsia="zh-CN"/>
        </w:rPr>
      </w:pPr>
      <w:del w:id="2455" w:author="鸡涌啊~" w:date="2026-07-02T08:44:48Z">
        <w:r>
          <w:rPr>
            <w:rFonts w:hint="default" w:ascii="Times New Roman" w:hAnsi="Times New Roman" w:eastAsia="仿宋_GB2312" w:cs="Times New Roman"/>
            <w:b/>
            <w:bCs/>
            <w:color w:val="auto"/>
            <w:sz w:val="32"/>
            <w:szCs w:val="32"/>
          </w:rPr>
          <w:delText>建设地点：</w:delText>
        </w:r>
      </w:del>
      <w:del w:id="2456" w:author="鸡涌啊~" w:date="2026-07-02T08:44:48Z">
        <w:r>
          <w:rPr>
            <w:rFonts w:hint="eastAsia" w:ascii="Times New Roman" w:hAnsi="Times New Roman" w:eastAsia="仿宋_GB2312" w:cs="Times New Roman"/>
            <w:b/>
            <w:bCs/>
            <w:color w:val="auto"/>
            <w:sz w:val="32"/>
            <w:szCs w:val="32"/>
            <w:lang w:val="en-US" w:eastAsia="zh-CN"/>
          </w:rPr>
          <w:delText>淮南市</w:delText>
        </w:r>
      </w:del>
      <w:del w:id="2457" w:author="鸡涌啊~" w:date="2026-07-02T08:44:48Z">
        <w:r>
          <w:rPr>
            <w:rFonts w:hint="default" w:ascii="Times New Roman" w:hAnsi="Times New Roman" w:eastAsia="仿宋_GB2312" w:cs="Times New Roman"/>
            <w:b/>
            <w:bCs/>
            <w:color w:val="auto"/>
            <w:sz w:val="32"/>
            <w:szCs w:val="32"/>
          </w:rPr>
          <w:delText>寿县</w:delText>
        </w:r>
      </w:del>
      <w:del w:id="2458" w:author="鸡涌啊~" w:date="2026-07-02T08:44:48Z">
        <w:r>
          <w:rPr>
            <w:rFonts w:hint="eastAsia" w:ascii="Times New Roman" w:hAnsi="Times New Roman" w:eastAsia="仿宋_GB2312" w:cs="Times New Roman"/>
            <w:b/>
            <w:bCs/>
            <w:color w:val="auto"/>
            <w:sz w:val="32"/>
            <w:szCs w:val="32"/>
            <w:lang w:val="en-US" w:eastAsia="zh-CN"/>
          </w:rPr>
          <w:delText>寿春镇九龙双桥拓展区</w:delText>
        </w:r>
      </w:del>
    </w:p>
    <w:p w14:paraId="025B2738">
      <w:pPr>
        <w:pStyle w:val="6"/>
        <w:pageBreakBefore w:val="0"/>
        <w:kinsoku/>
        <w:wordWrap/>
        <w:overflowPunct/>
        <w:topLinePunct w:val="0"/>
        <w:autoSpaceDE/>
        <w:autoSpaceDN/>
        <w:bidi w:val="0"/>
        <w:spacing w:line="600" w:lineRule="exact"/>
        <w:ind w:left="0" w:leftChars="0" w:firstLine="643" w:firstLineChars="200"/>
        <w:textAlignment w:val="auto"/>
        <w:rPr>
          <w:del w:id="2459" w:author="鸡涌啊~" w:date="2026-07-02T08:44:48Z"/>
          <w:rFonts w:hint="default" w:ascii="Times New Roman" w:hAnsi="Times New Roman" w:eastAsia="仿宋_GB2312" w:cs="Times New Roman"/>
          <w:color w:val="auto"/>
          <w:kern w:val="0"/>
          <w:sz w:val="32"/>
          <w:szCs w:val="32"/>
        </w:rPr>
      </w:pPr>
      <w:del w:id="2460" w:author="鸡涌啊~" w:date="2026-07-02T08:44:48Z">
        <w:r>
          <w:rPr>
            <w:rFonts w:hint="default" w:ascii="Times New Roman" w:hAnsi="Times New Roman" w:eastAsia="仿宋_GB2312" w:cs="Times New Roman"/>
            <w:b/>
            <w:bCs/>
            <w:color w:val="auto"/>
            <w:sz w:val="32"/>
            <w:szCs w:val="32"/>
          </w:rPr>
          <w:delText>建设时限：</w:delText>
        </w:r>
      </w:del>
      <w:del w:id="2461" w:author="鸡涌啊~" w:date="2026-07-02T08:44:48Z">
        <w:r>
          <w:rPr>
            <w:rFonts w:hint="default" w:ascii="Times New Roman" w:hAnsi="Times New Roman" w:eastAsia="仿宋_GB2312" w:cs="Times New Roman"/>
            <w:color w:val="auto"/>
            <w:kern w:val="0"/>
            <w:sz w:val="32"/>
            <w:szCs w:val="32"/>
          </w:rPr>
          <w:delText>202</w:delText>
        </w:r>
      </w:del>
      <w:del w:id="2462" w:author="鸡涌啊~" w:date="2026-07-02T08:44:48Z">
        <w:r>
          <w:rPr>
            <w:rFonts w:hint="eastAsia" w:ascii="Times New Roman" w:hAnsi="Times New Roman" w:eastAsia="仿宋_GB2312" w:cs="Times New Roman"/>
            <w:color w:val="auto"/>
            <w:kern w:val="0"/>
            <w:sz w:val="32"/>
            <w:szCs w:val="32"/>
            <w:lang w:val="en-US" w:eastAsia="zh-CN"/>
          </w:rPr>
          <w:delText>6</w:delText>
        </w:r>
      </w:del>
      <w:del w:id="2463" w:author="鸡涌啊~" w:date="2026-07-02T08:44:48Z">
        <w:r>
          <w:rPr>
            <w:rFonts w:hint="default" w:ascii="Times New Roman" w:hAnsi="Times New Roman" w:eastAsia="仿宋_GB2312" w:cs="Times New Roman"/>
            <w:color w:val="auto"/>
            <w:kern w:val="0"/>
            <w:sz w:val="32"/>
            <w:szCs w:val="32"/>
          </w:rPr>
          <w:delText>年</w:delText>
        </w:r>
      </w:del>
      <w:del w:id="2464" w:author="鸡涌啊~" w:date="2026-07-02T08:44:48Z">
        <w:r>
          <w:rPr>
            <w:rFonts w:hint="eastAsia" w:ascii="Times New Roman" w:hAnsi="Times New Roman" w:eastAsia="仿宋_GB2312" w:cs="Times New Roman"/>
            <w:color w:val="auto"/>
            <w:kern w:val="0"/>
            <w:sz w:val="32"/>
            <w:szCs w:val="32"/>
            <w:lang w:val="en-US" w:eastAsia="zh-CN"/>
          </w:rPr>
          <w:delText>1</w:delText>
        </w:r>
      </w:del>
      <w:del w:id="2465" w:author="鸡涌啊~" w:date="2026-07-02T08:44:48Z">
        <w:r>
          <w:rPr>
            <w:rFonts w:hint="default" w:ascii="Times New Roman" w:hAnsi="Times New Roman" w:eastAsia="仿宋_GB2312" w:cs="Times New Roman"/>
            <w:color w:val="auto"/>
            <w:kern w:val="0"/>
            <w:sz w:val="32"/>
            <w:szCs w:val="32"/>
          </w:rPr>
          <w:delText>月</w:delText>
        </w:r>
      </w:del>
      <w:del w:id="2466" w:author="鸡涌啊~" w:date="2026-07-02T08:44:48Z">
        <w:r>
          <w:rPr>
            <w:rFonts w:hint="eastAsia" w:ascii="Times New Roman" w:hAnsi="Times New Roman" w:eastAsia="仿宋_GB2312" w:cs="Times New Roman"/>
            <w:color w:val="auto"/>
            <w:kern w:val="0"/>
            <w:sz w:val="32"/>
            <w:szCs w:val="32"/>
            <w:lang w:eastAsia="zh-CN"/>
          </w:rPr>
          <w:delText>—</w:delText>
        </w:r>
      </w:del>
      <w:del w:id="2467" w:author="鸡涌啊~" w:date="2026-07-02T08:44:48Z">
        <w:r>
          <w:rPr>
            <w:rFonts w:hint="default" w:ascii="Times New Roman" w:hAnsi="Times New Roman" w:eastAsia="仿宋_GB2312" w:cs="Times New Roman"/>
            <w:color w:val="auto"/>
            <w:kern w:val="0"/>
            <w:sz w:val="32"/>
            <w:szCs w:val="32"/>
          </w:rPr>
          <w:delText>202</w:delText>
        </w:r>
      </w:del>
      <w:del w:id="2468" w:author="鸡涌啊~" w:date="2026-07-02T08:44:48Z">
        <w:r>
          <w:rPr>
            <w:rFonts w:hint="eastAsia" w:ascii="Times New Roman" w:hAnsi="Times New Roman" w:eastAsia="仿宋_GB2312" w:cs="Times New Roman"/>
            <w:color w:val="auto"/>
            <w:kern w:val="0"/>
            <w:sz w:val="32"/>
            <w:szCs w:val="32"/>
            <w:lang w:val="en-US" w:eastAsia="zh-CN"/>
          </w:rPr>
          <w:delText>6</w:delText>
        </w:r>
      </w:del>
      <w:del w:id="2469" w:author="鸡涌啊~" w:date="2026-07-02T08:44:48Z">
        <w:r>
          <w:rPr>
            <w:rFonts w:hint="default" w:ascii="Times New Roman" w:hAnsi="Times New Roman" w:eastAsia="仿宋_GB2312" w:cs="Times New Roman"/>
            <w:color w:val="auto"/>
            <w:kern w:val="0"/>
            <w:sz w:val="32"/>
            <w:szCs w:val="32"/>
          </w:rPr>
          <w:delText>年1</w:delText>
        </w:r>
      </w:del>
      <w:del w:id="2470" w:author="鸡涌啊~" w:date="2026-07-02T08:44:48Z">
        <w:r>
          <w:rPr>
            <w:rFonts w:hint="eastAsia" w:ascii="Times New Roman" w:hAnsi="Times New Roman" w:eastAsia="仿宋_GB2312" w:cs="Times New Roman"/>
            <w:color w:val="auto"/>
            <w:kern w:val="0"/>
            <w:sz w:val="32"/>
            <w:szCs w:val="32"/>
            <w:lang w:val="en-US" w:eastAsia="zh-CN"/>
          </w:rPr>
          <w:delText>2</w:delText>
        </w:r>
      </w:del>
      <w:del w:id="2471" w:author="鸡涌啊~" w:date="2026-07-02T08:44:48Z">
        <w:r>
          <w:rPr>
            <w:rFonts w:hint="default" w:ascii="Times New Roman" w:hAnsi="Times New Roman" w:eastAsia="仿宋_GB2312" w:cs="Times New Roman"/>
            <w:color w:val="auto"/>
            <w:kern w:val="0"/>
            <w:sz w:val="32"/>
            <w:szCs w:val="32"/>
          </w:rPr>
          <w:delText>月</w:delText>
        </w:r>
      </w:del>
    </w:p>
    <w:p w14:paraId="2DD1EA57">
      <w:pPr>
        <w:pageBreakBefore w:val="0"/>
        <w:kinsoku/>
        <w:wordWrap/>
        <w:overflowPunct/>
        <w:topLinePunct w:val="0"/>
        <w:autoSpaceDE/>
        <w:autoSpaceDN/>
        <w:bidi w:val="0"/>
        <w:spacing w:line="600" w:lineRule="exact"/>
        <w:ind w:firstLine="643" w:firstLineChars="200"/>
        <w:textAlignment w:val="auto"/>
        <w:rPr>
          <w:del w:id="2472" w:author="鸡涌啊~" w:date="2026-07-02T08:44:48Z"/>
          <w:rFonts w:hint="default" w:ascii="Times New Roman" w:hAnsi="Times New Roman" w:eastAsia="仿宋_GB2312" w:cs="Times New Roman"/>
          <w:color w:val="auto"/>
          <w:kern w:val="0"/>
          <w:sz w:val="32"/>
          <w:szCs w:val="32"/>
        </w:rPr>
      </w:pPr>
      <w:del w:id="2473" w:author="鸡涌啊~" w:date="2026-07-02T08:44:48Z">
        <w:r>
          <w:rPr>
            <w:rFonts w:hint="default" w:ascii="Times New Roman" w:hAnsi="Times New Roman" w:eastAsia="仿宋_GB2312" w:cs="Times New Roman"/>
            <w:b/>
            <w:bCs/>
            <w:color w:val="auto"/>
            <w:sz w:val="32"/>
            <w:szCs w:val="32"/>
          </w:rPr>
          <w:delText>资金</w:delText>
        </w:r>
      </w:del>
      <w:del w:id="2474" w:author="鸡涌啊~" w:date="2026-07-02T08:44:48Z">
        <w:r>
          <w:rPr>
            <w:rFonts w:hint="eastAsia" w:ascii="Times New Roman" w:hAnsi="Times New Roman" w:eastAsia="仿宋_GB2312" w:cs="Times New Roman"/>
            <w:b/>
            <w:bCs/>
            <w:color w:val="auto"/>
            <w:sz w:val="32"/>
            <w:szCs w:val="32"/>
            <w:lang w:val="en-US" w:eastAsia="zh-CN"/>
          </w:rPr>
          <w:delText>分配情况</w:delText>
        </w:r>
      </w:del>
      <w:del w:id="2475" w:author="鸡涌啊~" w:date="2026-07-02T08:44:48Z">
        <w:r>
          <w:rPr>
            <w:rFonts w:hint="default" w:ascii="Times New Roman" w:hAnsi="Times New Roman" w:eastAsia="仿宋_GB2312" w:cs="Times New Roman"/>
            <w:b/>
            <w:bCs/>
            <w:color w:val="auto"/>
            <w:sz w:val="32"/>
            <w:szCs w:val="32"/>
          </w:rPr>
          <w:delText>：</w:delText>
        </w:r>
      </w:del>
      <w:del w:id="2476" w:author="鸡涌啊~" w:date="2026-07-02T08:44:48Z">
        <w:r>
          <w:rPr>
            <w:rFonts w:hint="default" w:ascii="Times New Roman" w:hAnsi="Times New Roman" w:eastAsia="仿宋_GB2312" w:cs="Times New Roman"/>
            <w:color w:val="auto"/>
            <w:kern w:val="0"/>
            <w:sz w:val="32"/>
            <w:szCs w:val="32"/>
          </w:rPr>
          <w:delText>项目建设总投资</w:delText>
        </w:r>
      </w:del>
      <w:del w:id="2477" w:author="鸡涌啊~" w:date="2026-07-02T08:44:48Z">
        <w:r>
          <w:rPr>
            <w:rFonts w:hint="eastAsia" w:ascii="Times New Roman" w:hAnsi="Times New Roman" w:eastAsia="仿宋_GB2312" w:cs="Times New Roman"/>
            <w:color w:val="auto"/>
            <w:kern w:val="0"/>
            <w:sz w:val="32"/>
            <w:szCs w:val="32"/>
            <w:lang w:val="en-US" w:eastAsia="zh-CN"/>
          </w:rPr>
          <w:delText>1200</w:delText>
        </w:r>
      </w:del>
      <w:del w:id="2478" w:author="鸡涌啊~" w:date="2026-07-02T08:44:48Z">
        <w:r>
          <w:rPr>
            <w:rFonts w:hint="default" w:ascii="Times New Roman" w:hAnsi="Times New Roman" w:eastAsia="仿宋_GB2312" w:cs="Times New Roman"/>
            <w:color w:val="auto"/>
            <w:kern w:val="0"/>
            <w:sz w:val="32"/>
            <w:szCs w:val="32"/>
          </w:rPr>
          <w:delText>万元，其中中央财政资金</w:delText>
        </w:r>
      </w:del>
      <w:del w:id="2479" w:author="鸡涌啊~" w:date="2026-07-02T08:44:48Z">
        <w:r>
          <w:rPr>
            <w:rFonts w:hint="eastAsia" w:ascii="Times New Roman" w:hAnsi="Times New Roman" w:eastAsia="仿宋_GB2312" w:cs="Times New Roman"/>
            <w:color w:val="auto"/>
            <w:kern w:val="0"/>
            <w:sz w:val="32"/>
            <w:szCs w:val="32"/>
            <w:lang w:val="en-US" w:eastAsia="zh-CN"/>
          </w:rPr>
          <w:delText>280</w:delText>
        </w:r>
      </w:del>
      <w:del w:id="2480" w:author="鸡涌啊~" w:date="2026-07-02T08:44:48Z">
        <w:r>
          <w:rPr>
            <w:rFonts w:hint="default" w:ascii="Times New Roman" w:hAnsi="Times New Roman" w:eastAsia="仿宋_GB2312" w:cs="Times New Roman"/>
            <w:color w:val="auto"/>
            <w:kern w:val="0"/>
            <w:sz w:val="32"/>
            <w:szCs w:val="32"/>
          </w:rPr>
          <w:delText>万元，企业自筹</w:delText>
        </w:r>
      </w:del>
      <w:del w:id="2481" w:author="鸡涌啊~" w:date="2026-07-02T08:44:48Z">
        <w:r>
          <w:rPr>
            <w:rFonts w:hint="eastAsia" w:ascii="Times New Roman" w:hAnsi="Times New Roman" w:eastAsia="仿宋_GB2312" w:cs="Times New Roman"/>
            <w:color w:val="auto"/>
            <w:kern w:val="0"/>
            <w:sz w:val="32"/>
            <w:szCs w:val="32"/>
            <w:lang w:val="en-US" w:eastAsia="zh-CN"/>
          </w:rPr>
          <w:delText>920</w:delText>
        </w:r>
      </w:del>
      <w:del w:id="2482" w:author="鸡涌啊~" w:date="2026-07-02T08:44:48Z">
        <w:r>
          <w:rPr>
            <w:rFonts w:hint="default" w:ascii="Times New Roman" w:hAnsi="Times New Roman" w:eastAsia="仿宋_GB2312" w:cs="Times New Roman"/>
            <w:color w:val="auto"/>
            <w:kern w:val="0"/>
            <w:sz w:val="32"/>
            <w:szCs w:val="32"/>
          </w:rPr>
          <w:delText>万元。</w:delText>
        </w:r>
      </w:del>
    </w:p>
    <w:p w14:paraId="6C63982A">
      <w:pPr>
        <w:spacing w:line="560" w:lineRule="exact"/>
        <w:ind w:firstLine="643" w:firstLineChars="200"/>
        <w:rPr>
          <w:del w:id="2483" w:author="鸡涌啊~" w:date="2026-07-02T08:44:48Z"/>
          <w:rFonts w:hint="default" w:ascii="Times New Roman" w:hAnsi="Times New Roman" w:eastAsia="仿宋_GB2312" w:cs="Times New Roman"/>
          <w:color w:val="auto"/>
          <w:kern w:val="0"/>
          <w:sz w:val="32"/>
          <w:szCs w:val="32"/>
        </w:rPr>
      </w:pPr>
      <w:del w:id="2484" w:author="鸡涌啊~" w:date="2026-07-02T08:44:48Z">
        <w:r>
          <w:rPr>
            <w:rFonts w:hint="eastAsia" w:ascii="Times New Roman" w:hAnsi="Times New Roman" w:eastAsia="仿宋_GB2312" w:cs="仿宋"/>
            <w:b/>
            <w:bCs/>
            <w:color w:val="auto"/>
            <w:sz w:val="32"/>
            <w:szCs w:val="32"/>
            <w:highlight w:val="none"/>
          </w:rPr>
          <w:delText>中央财政奖补资金支持的建设内容：</w:delText>
        </w:r>
      </w:del>
      <w:del w:id="2485" w:author="鸡涌啊~" w:date="2026-07-02T08:44:48Z">
        <w:r>
          <w:rPr>
            <w:rFonts w:hint="eastAsia" w:ascii="Times New Roman" w:hAnsi="Times New Roman" w:eastAsia="仿宋_GB2312" w:cs="Times New Roman"/>
            <w:color w:val="auto"/>
            <w:kern w:val="0"/>
            <w:sz w:val="32"/>
            <w:szCs w:val="32"/>
            <w:lang w:val="en-US" w:eastAsia="zh-CN"/>
          </w:rPr>
          <w:delText>新建冷库50平方米，购置货梯3台、千张机1台、豆腐乳生产线设备1套（发酵格笼等设施1套、空调14台、上下跺设备3台、真空包装机1台）、冷藏车2辆。</w:delText>
        </w:r>
      </w:del>
    </w:p>
    <w:p w14:paraId="1F8A2490">
      <w:pPr>
        <w:pageBreakBefore w:val="0"/>
        <w:widowControl/>
        <w:kinsoku/>
        <w:wordWrap/>
        <w:overflowPunct/>
        <w:topLinePunct w:val="0"/>
        <w:autoSpaceDE/>
        <w:autoSpaceDN/>
        <w:bidi w:val="0"/>
        <w:spacing w:line="600" w:lineRule="exact"/>
        <w:ind w:firstLine="643" w:firstLineChars="200"/>
        <w:jc w:val="left"/>
        <w:textAlignment w:val="auto"/>
        <w:rPr>
          <w:del w:id="2486" w:author="鸡涌啊~" w:date="2026-07-02T08:44:48Z"/>
          <w:rFonts w:hint="default" w:ascii="Times New Roman" w:hAnsi="Times New Roman" w:eastAsia="仿宋_GB2312" w:cs="Times New Roman"/>
          <w:b w:val="0"/>
          <w:bCs w:val="0"/>
          <w:color w:val="auto"/>
          <w:sz w:val="32"/>
          <w:szCs w:val="32"/>
        </w:rPr>
      </w:pPr>
      <w:del w:id="2487" w:author="鸡涌啊~" w:date="2026-07-02T08:44:48Z">
        <w:r>
          <w:rPr>
            <w:rFonts w:hint="default" w:ascii="Times New Roman" w:hAnsi="Times New Roman" w:eastAsia="仿宋_GB2312" w:cs="Times New Roman"/>
            <w:b/>
            <w:bCs/>
            <w:color w:val="auto"/>
            <w:sz w:val="32"/>
            <w:szCs w:val="32"/>
          </w:rPr>
          <w:delText>项目效益：</w:delText>
        </w:r>
      </w:del>
      <w:del w:id="2488" w:author="鸡涌啊~" w:date="2026-07-02T08:44:48Z">
        <w:r>
          <w:rPr>
            <w:rFonts w:hint="default" w:ascii="Times New Roman" w:hAnsi="Times New Roman" w:eastAsia="仿宋_GB2312" w:cs="Times New Roman"/>
            <w:b w:val="0"/>
            <w:bCs w:val="0"/>
            <w:color w:val="auto"/>
            <w:sz w:val="32"/>
            <w:szCs w:val="32"/>
          </w:rPr>
          <w:delText>项目建成后，</w:delText>
        </w:r>
      </w:del>
      <w:del w:id="2489" w:author="鸡涌啊~" w:date="2026-07-02T08:44:48Z">
        <w:r>
          <w:rPr>
            <w:rFonts w:hint="eastAsia" w:ascii="Times New Roman" w:hAnsi="Times New Roman" w:eastAsia="仿宋_GB2312" w:cs="Times New Roman"/>
            <w:b w:val="0"/>
            <w:bCs w:val="0"/>
            <w:color w:val="auto"/>
            <w:sz w:val="32"/>
            <w:szCs w:val="32"/>
            <w:lang w:val="en-US" w:eastAsia="zh-CN"/>
          </w:rPr>
          <w:delText>预计</w:delText>
        </w:r>
      </w:del>
      <w:del w:id="2490" w:author="鸡涌啊~" w:date="2026-07-02T08:44:48Z">
        <w:r>
          <w:rPr>
            <w:rFonts w:hint="default" w:ascii="Times New Roman" w:hAnsi="Times New Roman" w:eastAsia="仿宋_GB2312" w:cs="Times New Roman"/>
            <w:b w:val="0"/>
            <w:bCs w:val="0"/>
            <w:color w:val="auto"/>
            <w:sz w:val="32"/>
            <w:szCs w:val="32"/>
          </w:rPr>
          <w:delText>新增豆腐乳产能850吨，新增销售收入1700万元、利润总额170万元。其中联农带农：目前，以“龙头企业+合作社+家庭农场+基地+农户”方式带动就业35人，带动农户25户，预计项目建成后，可新增吸纳农民就业人数30人，带动大豆标准化种植面积500亩，带动农户新增70户，带动增收约10万元。</w:delText>
        </w:r>
      </w:del>
    </w:p>
    <w:p w14:paraId="0717639F">
      <w:pPr>
        <w:pageBreakBefore w:val="0"/>
        <w:kinsoku/>
        <w:wordWrap/>
        <w:overflowPunct/>
        <w:topLinePunct w:val="0"/>
        <w:autoSpaceDE/>
        <w:autoSpaceDN/>
        <w:bidi w:val="0"/>
        <w:spacing w:line="600" w:lineRule="exact"/>
        <w:ind w:firstLine="643" w:firstLineChars="200"/>
        <w:textAlignment w:val="auto"/>
        <w:rPr>
          <w:del w:id="2491" w:author="鸡涌啊~" w:date="2026-07-02T08:44:48Z"/>
          <w:rFonts w:hint="default" w:ascii="Times New Roman" w:hAnsi="Times New Roman" w:cs="Times New Roman"/>
          <w:color w:val="auto"/>
        </w:rPr>
      </w:pPr>
      <w:del w:id="2492" w:author="鸡涌啊~" w:date="2026-07-02T08:44:48Z">
        <w:r>
          <w:rPr>
            <w:rFonts w:hint="default" w:ascii="Times New Roman" w:hAnsi="Times New Roman" w:eastAsia="仿宋_GB2312" w:cs="Times New Roman"/>
            <w:b/>
            <w:bCs/>
            <w:color w:val="auto"/>
            <w:sz w:val="32"/>
            <w:szCs w:val="32"/>
          </w:rPr>
          <w:delText>要素保障：</w:delText>
        </w:r>
      </w:del>
      <w:del w:id="2493" w:author="鸡涌啊~" w:date="2026-07-02T08:44:48Z">
        <w:r>
          <w:rPr>
            <w:rFonts w:hint="eastAsia" w:ascii="Times New Roman" w:hAnsi="Times New Roman" w:eastAsia="仿宋_GB2312" w:cs="仿宋"/>
            <w:color w:val="auto"/>
            <w:sz w:val="32"/>
            <w:szCs w:val="32"/>
            <w:highlight w:val="none"/>
            <w:lang w:val="en-US" w:eastAsia="zh-CN"/>
          </w:rPr>
          <w:delText>该项目土地、环评、安全等审批已完备</w:delText>
        </w:r>
      </w:del>
      <w:del w:id="2494" w:author="鸡涌啊~" w:date="2026-07-02T08:44:48Z">
        <w:r>
          <w:rPr>
            <w:rFonts w:hint="default" w:ascii="Times New Roman" w:hAnsi="Times New Roman" w:eastAsia="仿宋_GB2312" w:cs="Times New Roman"/>
            <w:bCs/>
            <w:color w:val="auto"/>
            <w:sz w:val="32"/>
            <w:szCs w:val="32"/>
          </w:rPr>
          <w:delText>。</w:delText>
        </w:r>
      </w:del>
    </w:p>
    <w:p w14:paraId="2EC4ECFB">
      <w:pPr>
        <w:pageBreakBefore w:val="0"/>
        <w:kinsoku/>
        <w:wordWrap/>
        <w:overflowPunct/>
        <w:topLinePunct w:val="0"/>
        <w:autoSpaceDE/>
        <w:autoSpaceDN/>
        <w:bidi w:val="0"/>
        <w:spacing w:line="600" w:lineRule="exact"/>
        <w:ind w:firstLine="643" w:firstLineChars="200"/>
        <w:textAlignment w:val="auto"/>
        <w:rPr>
          <w:del w:id="2495" w:author="鸡涌啊~" w:date="2026-07-02T08:44:48Z"/>
          <w:rFonts w:hint="default" w:ascii="Times New Roman" w:hAnsi="Times New Roman" w:eastAsia="仿宋_GB2312" w:cs="Times New Roman"/>
          <w:b w:val="0"/>
          <w:bCs w:val="0"/>
          <w:color w:val="auto"/>
          <w:sz w:val="32"/>
          <w:szCs w:val="32"/>
          <w:lang w:val="en-US" w:eastAsia="zh-CN"/>
        </w:rPr>
      </w:pPr>
      <w:del w:id="2496" w:author="鸡涌啊~" w:date="2026-07-02T08:44:48Z">
        <w:r>
          <w:rPr>
            <w:rFonts w:hint="default" w:ascii="Times New Roman" w:hAnsi="Times New Roman" w:eastAsia="仿宋_GB2312" w:cs="Times New Roman"/>
            <w:b/>
            <w:bCs/>
            <w:color w:val="auto"/>
            <w:sz w:val="32"/>
            <w:szCs w:val="32"/>
          </w:rPr>
          <w:delText>项目</w:delText>
        </w:r>
      </w:del>
      <w:del w:id="2497" w:author="鸡涌啊~" w:date="2026-07-02T08:44:48Z">
        <w:r>
          <w:rPr>
            <w:rFonts w:hint="eastAsia" w:ascii="Times New Roman" w:hAnsi="Times New Roman" w:eastAsia="仿宋_GB2312" w:cs="Times New Roman"/>
            <w:b/>
            <w:bCs/>
            <w:color w:val="auto"/>
            <w:sz w:val="32"/>
            <w:szCs w:val="32"/>
            <w:lang w:val="en-US" w:eastAsia="zh-CN"/>
          </w:rPr>
          <w:delText>负责人</w:delText>
        </w:r>
      </w:del>
      <w:del w:id="2498" w:author="鸡涌啊~" w:date="2026-07-02T08:44:48Z">
        <w:r>
          <w:rPr>
            <w:rFonts w:hint="default" w:ascii="Times New Roman" w:hAnsi="Times New Roman" w:eastAsia="仿宋_GB2312" w:cs="Times New Roman"/>
            <w:b/>
            <w:bCs/>
            <w:color w:val="auto"/>
            <w:sz w:val="32"/>
            <w:szCs w:val="32"/>
          </w:rPr>
          <w:delText>：</w:delText>
        </w:r>
      </w:del>
      <w:del w:id="2499" w:author="鸡涌啊~" w:date="2026-07-02T08:44:48Z">
        <w:r>
          <w:rPr>
            <w:rFonts w:hint="eastAsia" w:ascii="Times New Roman" w:hAnsi="Times New Roman" w:eastAsia="仿宋_GB2312" w:cs="Times New Roman"/>
            <w:b w:val="0"/>
            <w:bCs w:val="0"/>
            <w:color w:val="auto"/>
            <w:sz w:val="32"/>
            <w:szCs w:val="32"/>
            <w:lang w:val="en-US" w:eastAsia="zh-CN"/>
          </w:rPr>
          <w:delText>戴义龙 副总经理 18063018986</w:delText>
        </w:r>
      </w:del>
    </w:p>
    <w:p w14:paraId="4DCA046B">
      <w:pPr>
        <w:rPr>
          <w:del w:id="2500" w:author="鸡涌啊~" w:date="2026-07-02T08:44:48Z"/>
          <w:rFonts w:ascii="Times New Roman" w:hAnsi="Times New Roman"/>
          <w:color w:val="auto"/>
        </w:rPr>
      </w:pPr>
    </w:p>
    <w:p w14:paraId="1E1E492A">
      <w:pPr>
        <w:pStyle w:val="5"/>
        <w:rPr>
          <w:del w:id="2501" w:author="鸡涌啊~" w:date="2026-07-02T08:44:48Z"/>
          <w:rFonts w:ascii="Times New Roman" w:hAnsi="Times New Roman"/>
          <w:color w:val="auto"/>
        </w:rPr>
      </w:pPr>
    </w:p>
    <w:p w14:paraId="3E0A976B">
      <w:pPr>
        <w:pStyle w:val="5"/>
        <w:rPr>
          <w:del w:id="2502" w:author="鸡涌啊~" w:date="2026-07-02T08:44:48Z"/>
          <w:rFonts w:ascii="Times New Roman" w:hAnsi="Times New Roman"/>
          <w:color w:val="auto"/>
        </w:rPr>
      </w:pPr>
    </w:p>
    <w:p w14:paraId="4967D5A9">
      <w:pPr>
        <w:pStyle w:val="5"/>
        <w:pageBreakBefore w:val="0"/>
        <w:kinsoku/>
        <w:wordWrap/>
        <w:overflowPunct/>
        <w:topLinePunct w:val="0"/>
        <w:autoSpaceDE/>
        <w:autoSpaceDN/>
        <w:bidi w:val="0"/>
        <w:spacing w:line="600" w:lineRule="exact"/>
        <w:ind w:firstLine="643" w:firstLineChars="200"/>
        <w:textAlignment w:val="auto"/>
        <w:rPr>
          <w:del w:id="2503" w:author="鸡涌啊~" w:date="2026-07-02T08:44:48Z"/>
          <w:rFonts w:hint="default" w:ascii="Times New Roman" w:hAnsi="Times New Roman" w:eastAsia="楷体_GB2312" w:cs="楷体_GB2312"/>
          <w:b/>
          <w:bCs/>
          <w:color w:val="auto"/>
          <w:sz w:val="32"/>
          <w:szCs w:val="32"/>
          <w:lang w:val="en-US" w:eastAsia="zh-CN"/>
        </w:rPr>
      </w:pPr>
      <w:del w:id="2504" w:author="鸡涌啊~" w:date="2026-07-02T08:44:48Z">
        <w:r>
          <w:rPr>
            <w:rFonts w:hint="eastAsia" w:ascii="Times New Roman" w:hAnsi="Times New Roman" w:eastAsia="楷体_GB2312" w:cs="楷体_GB2312"/>
            <w:b/>
            <w:bCs/>
            <w:color w:val="auto"/>
            <w:sz w:val="32"/>
            <w:szCs w:val="32"/>
            <w:lang w:val="en-US" w:eastAsia="zh-CN"/>
          </w:rPr>
          <w:delText>2.</w:delText>
        </w:r>
      </w:del>
      <w:del w:id="2505" w:author="鸡涌啊~" w:date="2026-07-02T08:44:48Z">
        <w:r>
          <w:rPr>
            <w:rFonts w:hint="default" w:ascii="Times New Roman" w:hAnsi="Times New Roman" w:eastAsia="楷体_GB2312" w:cs="楷体_GB2312"/>
            <w:b/>
            <w:bCs/>
            <w:color w:val="auto"/>
            <w:sz w:val="32"/>
            <w:szCs w:val="32"/>
            <w:lang w:val="en-US" w:eastAsia="zh-CN"/>
          </w:rPr>
          <w:delText>年产1.5万吨豆制品生产加工项目</w:delText>
        </w:r>
      </w:del>
    </w:p>
    <w:p w14:paraId="38BD5BB9">
      <w:pPr>
        <w:pageBreakBefore w:val="0"/>
        <w:kinsoku/>
        <w:wordWrap/>
        <w:overflowPunct/>
        <w:topLinePunct w:val="0"/>
        <w:autoSpaceDE/>
        <w:autoSpaceDN/>
        <w:bidi w:val="0"/>
        <w:spacing w:line="600" w:lineRule="exact"/>
        <w:ind w:firstLine="643" w:firstLineChars="200"/>
        <w:textAlignment w:val="auto"/>
        <w:rPr>
          <w:del w:id="2506" w:author="鸡涌啊~" w:date="2026-07-02T08:44:48Z"/>
          <w:rFonts w:hint="default" w:ascii="Times New Roman" w:hAnsi="Times New Roman" w:eastAsia="仿宋_GB2312" w:cs="Times New Roman"/>
          <w:b/>
          <w:bCs/>
          <w:color w:val="auto"/>
          <w:kern w:val="0"/>
          <w:sz w:val="32"/>
          <w:szCs w:val="32"/>
        </w:rPr>
      </w:pPr>
      <w:del w:id="2507" w:author="鸡涌啊~" w:date="2026-07-02T08:44:48Z">
        <w:r>
          <w:rPr>
            <w:rFonts w:hint="default" w:ascii="Times New Roman" w:hAnsi="Times New Roman" w:eastAsia="仿宋_GB2312" w:cs="Times New Roman"/>
            <w:b/>
            <w:bCs/>
            <w:color w:val="auto"/>
            <w:kern w:val="0"/>
            <w:sz w:val="32"/>
            <w:szCs w:val="32"/>
          </w:rPr>
          <w:delText>建设主体</w:delText>
        </w:r>
      </w:del>
      <w:del w:id="2508" w:author="鸡涌啊~" w:date="2026-07-02T08:44:48Z">
        <w:r>
          <w:rPr>
            <w:rFonts w:hint="eastAsia" w:ascii="Times New Roman" w:hAnsi="Times New Roman" w:eastAsia="仿宋_GB2312" w:cs="Times New Roman"/>
            <w:b/>
            <w:bCs/>
            <w:color w:val="auto"/>
            <w:kern w:val="0"/>
            <w:sz w:val="32"/>
            <w:szCs w:val="32"/>
            <w:lang w:val="en-US" w:eastAsia="zh-CN"/>
          </w:rPr>
          <w:delText>名称</w:delText>
        </w:r>
      </w:del>
      <w:del w:id="2509" w:author="鸡涌啊~" w:date="2026-07-02T08:44:48Z">
        <w:r>
          <w:rPr>
            <w:rFonts w:hint="default" w:ascii="Times New Roman" w:hAnsi="Times New Roman" w:eastAsia="仿宋_GB2312" w:cs="Times New Roman"/>
            <w:b/>
            <w:bCs/>
            <w:color w:val="auto"/>
            <w:kern w:val="0"/>
            <w:sz w:val="32"/>
            <w:szCs w:val="32"/>
          </w:rPr>
          <w:delText>：</w:delText>
        </w:r>
      </w:del>
      <w:del w:id="2510" w:author="鸡涌啊~" w:date="2026-07-02T08:44:48Z">
        <w:r>
          <w:rPr>
            <w:rFonts w:hint="default" w:ascii="Times New Roman" w:hAnsi="Times New Roman" w:eastAsia="仿宋_GB2312"/>
            <w:b w:val="0"/>
            <w:bCs w:val="0"/>
            <w:color w:val="auto"/>
            <w:sz w:val="32"/>
            <w:szCs w:val="32"/>
          </w:rPr>
          <w:delText>安徽迎淮豆制品股份有限公司</w:delText>
        </w:r>
      </w:del>
    </w:p>
    <w:p w14:paraId="3ED49201">
      <w:pPr>
        <w:spacing w:line="560" w:lineRule="exact"/>
        <w:ind w:firstLine="643" w:firstLineChars="200"/>
        <w:rPr>
          <w:del w:id="2511" w:author="鸡涌啊~" w:date="2026-07-02T08:44:48Z"/>
          <w:rFonts w:hint="default" w:ascii="Times New Roman" w:hAnsi="Times New Roman" w:eastAsia="仿宋_GB2312"/>
          <w:color w:val="auto"/>
          <w:sz w:val="32"/>
          <w:szCs w:val="32"/>
          <w:lang w:val="en-US" w:eastAsia="zh-CN"/>
        </w:rPr>
      </w:pPr>
      <w:del w:id="2512" w:author="鸡涌啊~" w:date="2026-07-02T08:44:48Z">
        <w:r>
          <w:rPr>
            <w:rFonts w:hint="eastAsia" w:ascii="Times New Roman" w:hAnsi="Times New Roman" w:eastAsia="仿宋_GB2312" w:cs="仿宋"/>
            <w:b/>
            <w:bCs/>
            <w:color w:val="auto"/>
            <w:sz w:val="32"/>
            <w:szCs w:val="32"/>
            <w:highlight w:val="none"/>
            <w:lang w:val="en-US" w:eastAsia="zh-CN"/>
          </w:rPr>
          <w:delText>建设主体类型：</w:delText>
        </w:r>
      </w:del>
      <w:del w:id="2513" w:author="鸡涌啊~" w:date="2026-07-02T08:44:48Z">
        <w:r>
          <w:rPr>
            <w:rFonts w:hint="eastAsia" w:ascii="Times New Roman" w:hAnsi="Times New Roman" w:eastAsia="仿宋_GB2312"/>
            <w:b w:val="0"/>
            <w:bCs w:val="0"/>
            <w:color w:val="auto"/>
            <w:sz w:val="32"/>
            <w:szCs w:val="32"/>
            <w:lang w:val="en-US" w:eastAsia="zh-CN"/>
          </w:rPr>
          <w:delText>民营企业</w:delText>
        </w:r>
      </w:del>
    </w:p>
    <w:p w14:paraId="6BC88D3D">
      <w:pPr>
        <w:pageBreakBefore w:val="0"/>
        <w:kinsoku/>
        <w:wordWrap/>
        <w:overflowPunct/>
        <w:topLinePunct w:val="0"/>
        <w:autoSpaceDE/>
        <w:autoSpaceDN/>
        <w:bidi w:val="0"/>
        <w:spacing w:line="600" w:lineRule="exact"/>
        <w:ind w:firstLine="643" w:firstLineChars="200"/>
        <w:textAlignment w:val="auto"/>
        <w:rPr>
          <w:del w:id="2514" w:author="鸡涌啊~" w:date="2026-07-02T08:44:48Z"/>
          <w:rFonts w:hint="default" w:ascii="Times New Roman" w:hAnsi="Times New Roman" w:eastAsia="仿宋_GB2312" w:cs="Times New Roman"/>
          <w:color w:val="auto"/>
          <w:kern w:val="0"/>
          <w:sz w:val="32"/>
          <w:szCs w:val="32"/>
        </w:rPr>
      </w:pPr>
      <w:del w:id="2515" w:author="鸡涌啊~" w:date="2026-07-02T08:44:48Z">
        <w:r>
          <w:rPr>
            <w:rFonts w:hint="default" w:ascii="Times New Roman" w:hAnsi="Times New Roman" w:eastAsia="仿宋_GB2312" w:cs="Times New Roman"/>
            <w:b/>
            <w:bCs/>
            <w:color w:val="auto"/>
            <w:kern w:val="0"/>
            <w:sz w:val="32"/>
            <w:szCs w:val="32"/>
          </w:rPr>
          <w:delText>建设内容：</w:delText>
        </w:r>
      </w:del>
      <w:del w:id="2516" w:author="鸡涌啊~" w:date="2026-07-02T08:44:48Z">
        <w:r>
          <w:rPr>
            <w:rFonts w:hint="default" w:ascii="Times New Roman" w:hAnsi="Times New Roman" w:eastAsia="仿宋_GB2312" w:cs="Times New Roman"/>
            <w:b w:val="0"/>
            <w:bCs w:val="0"/>
            <w:color w:val="auto"/>
            <w:kern w:val="0"/>
            <w:sz w:val="32"/>
            <w:szCs w:val="32"/>
          </w:rPr>
          <w:delText xml:space="preserve">全自动拉伸膜包装机1台套、全自动腐皮生产线 1 台套、磨浆机组2台套。自动豆腐生产线 2 台套、速冻隧道 1 台套、煮浆桶20台、冷库300平方米。 </w:delText>
        </w:r>
      </w:del>
    </w:p>
    <w:p w14:paraId="2EFC6332">
      <w:pPr>
        <w:pageBreakBefore w:val="0"/>
        <w:kinsoku/>
        <w:wordWrap/>
        <w:overflowPunct/>
        <w:topLinePunct w:val="0"/>
        <w:autoSpaceDE/>
        <w:autoSpaceDN/>
        <w:bidi w:val="0"/>
        <w:spacing w:line="600" w:lineRule="exact"/>
        <w:ind w:firstLine="643" w:firstLineChars="200"/>
        <w:textAlignment w:val="auto"/>
        <w:rPr>
          <w:del w:id="2517" w:author="鸡涌啊~" w:date="2026-07-02T08:44:48Z"/>
          <w:rFonts w:hint="default" w:ascii="Times New Roman" w:hAnsi="Times New Roman" w:eastAsia="仿宋_GB2312" w:cs="Times New Roman"/>
          <w:color w:val="auto"/>
          <w:kern w:val="0"/>
          <w:sz w:val="32"/>
          <w:szCs w:val="32"/>
        </w:rPr>
      </w:pPr>
      <w:del w:id="2518" w:author="鸡涌啊~" w:date="2026-07-02T08:44:48Z">
        <w:r>
          <w:rPr>
            <w:rFonts w:hint="default" w:ascii="Times New Roman" w:hAnsi="Times New Roman" w:eastAsia="仿宋_GB2312" w:cs="Times New Roman"/>
            <w:b/>
            <w:bCs/>
            <w:color w:val="auto"/>
            <w:kern w:val="0"/>
            <w:sz w:val="32"/>
            <w:szCs w:val="32"/>
          </w:rPr>
          <w:delText>支持环节及解决的短板弱项：</w:delText>
        </w:r>
      </w:del>
      <w:del w:id="2519" w:author="鸡涌啊~" w:date="2026-07-02T08:44:48Z">
        <w:r>
          <w:rPr>
            <w:rFonts w:hint="default" w:ascii="Times New Roman" w:hAnsi="Times New Roman" w:eastAsia="仿宋_GB2312" w:cs="Times New Roman"/>
            <w:color w:val="auto"/>
            <w:kern w:val="0"/>
            <w:sz w:val="32"/>
            <w:szCs w:val="32"/>
          </w:rPr>
          <w:delText>重点支持加工环节，主要解决产能不足及产品品质提升等短板弱项。</w:delText>
        </w:r>
      </w:del>
    </w:p>
    <w:p w14:paraId="2EA39548">
      <w:pPr>
        <w:pageBreakBefore w:val="0"/>
        <w:kinsoku/>
        <w:wordWrap/>
        <w:overflowPunct/>
        <w:topLinePunct w:val="0"/>
        <w:autoSpaceDE/>
        <w:autoSpaceDN/>
        <w:bidi w:val="0"/>
        <w:spacing w:line="600" w:lineRule="exact"/>
        <w:ind w:firstLine="643" w:firstLineChars="200"/>
        <w:textAlignment w:val="auto"/>
        <w:rPr>
          <w:del w:id="2520" w:author="鸡涌啊~" w:date="2026-07-02T08:44:48Z"/>
          <w:rFonts w:hint="default" w:ascii="Times New Roman" w:hAnsi="Times New Roman" w:eastAsia="仿宋_GB2312" w:cs="Times New Roman"/>
          <w:color w:val="auto"/>
          <w:kern w:val="0"/>
          <w:sz w:val="32"/>
          <w:szCs w:val="32"/>
        </w:rPr>
      </w:pPr>
      <w:del w:id="2521" w:author="鸡涌啊~" w:date="2026-07-02T08:44:48Z">
        <w:r>
          <w:rPr>
            <w:rFonts w:hint="default" w:ascii="Times New Roman" w:hAnsi="Times New Roman" w:eastAsia="仿宋_GB2312" w:cs="Times New Roman"/>
            <w:b/>
            <w:bCs/>
            <w:color w:val="auto"/>
            <w:kern w:val="0"/>
            <w:sz w:val="32"/>
            <w:szCs w:val="32"/>
          </w:rPr>
          <w:delText>建设地点：</w:delText>
        </w:r>
      </w:del>
      <w:del w:id="2522" w:author="鸡涌啊~" w:date="2026-07-02T08:44:48Z">
        <w:r>
          <w:rPr>
            <w:rFonts w:hint="default" w:ascii="Times New Roman" w:hAnsi="Times New Roman" w:eastAsia="仿宋_GB2312" w:cs="Times New Roman"/>
            <w:color w:val="auto"/>
            <w:kern w:val="0"/>
            <w:sz w:val="32"/>
            <w:szCs w:val="32"/>
          </w:rPr>
          <w:delText>淮南市寿县迎河镇李台村工业园</w:delText>
        </w:r>
      </w:del>
    </w:p>
    <w:p w14:paraId="0B388391">
      <w:pPr>
        <w:pageBreakBefore w:val="0"/>
        <w:kinsoku/>
        <w:wordWrap/>
        <w:overflowPunct/>
        <w:topLinePunct w:val="0"/>
        <w:autoSpaceDE/>
        <w:autoSpaceDN/>
        <w:bidi w:val="0"/>
        <w:spacing w:line="600" w:lineRule="exact"/>
        <w:ind w:firstLine="643" w:firstLineChars="200"/>
        <w:textAlignment w:val="auto"/>
        <w:rPr>
          <w:del w:id="2523" w:author="鸡涌啊~" w:date="2026-07-02T08:44:48Z"/>
          <w:rFonts w:hint="default" w:ascii="Times New Roman" w:hAnsi="Times New Roman" w:eastAsia="仿宋_GB2312" w:cs="Times New Roman"/>
          <w:color w:val="auto"/>
          <w:kern w:val="0"/>
          <w:sz w:val="32"/>
          <w:szCs w:val="32"/>
        </w:rPr>
      </w:pPr>
      <w:del w:id="2524" w:author="鸡涌啊~" w:date="2026-07-02T08:44:48Z">
        <w:r>
          <w:rPr>
            <w:rFonts w:hint="default" w:ascii="Times New Roman" w:hAnsi="Times New Roman" w:eastAsia="仿宋_GB2312" w:cs="Times New Roman"/>
            <w:b/>
            <w:bCs/>
            <w:color w:val="auto"/>
            <w:kern w:val="0"/>
            <w:sz w:val="32"/>
            <w:szCs w:val="32"/>
          </w:rPr>
          <w:delText>建设时限：</w:delText>
        </w:r>
      </w:del>
      <w:del w:id="2525" w:author="鸡涌啊~" w:date="2026-07-02T08:44:48Z">
        <w:r>
          <w:rPr>
            <w:rFonts w:hint="default" w:ascii="Times New Roman" w:hAnsi="Times New Roman" w:eastAsia="仿宋_GB2312" w:cs="Times New Roman"/>
            <w:color w:val="auto"/>
            <w:kern w:val="0"/>
            <w:sz w:val="32"/>
            <w:szCs w:val="32"/>
          </w:rPr>
          <w:delText>2026年1月-2026年12月</w:delText>
        </w:r>
      </w:del>
    </w:p>
    <w:p w14:paraId="53F5F647">
      <w:pPr>
        <w:pageBreakBefore w:val="0"/>
        <w:kinsoku/>
        <w:wordWrap/>
        <w:overflowPunct/>
        <w:topLinePunct w:val="0"/>
        <w:autoSpaceDE/>
        <w:autoSpaceDN/>
        <w:bidi w:val="0"/>
        <w:spacing w:line="600" w:lineRule="exact"/>
        <w:ind w:firstLine="643" w:firstLineChars="200"/>
        <w:textAlignment w:val="auto"/>
        <w:rPr>
          <w:del w:id="2526" w:author="鸡涌啊~" w:date="2026-07-02T08:44:48Z"/>
          <w:rFonts w:hint="default" w:ascii="Times New Roman" w:hAnsi="Times New Roman" w:eastAsia="仿宋_GB2312" w:cs="Times New Roman"/>
          <w:color w:val="auto"/>
          <w:kern w:val="0"/>
          <w:sz w:val="32"/>
          <w:szCs w:val="32"/>
        </w:rPr>
      </w:pPr>
      <w:del w:id="2527" w:author="鸡涌啊~" w:date="2026-07-02T08:44:48Z">
        <w:r>
          <w:rPr>
            <w:rFonts w:hint="default" w:ascii="Times New Roman" w:hAnsi="Times New Roman" w:eastAsia="仿宋_GB2312" w:cs="Times New Roman"/>
            <w:b/>
            <w:bCs/>
            <w:color w:val="auto"/>
            <w:kern w:val="0"/>
            <w:sz w:val="32"/>
            <w:szCs w:val="32"/>
          </w:rPr>
          <w:delText>资金</w:delText>
        </w:r>
      </w:del>
      <w:del w:id="2528" w:author="鸡涌啊~" w:date="2026-07-02T08:44:48Z">
        <w:r>
          <w:rPr>
            <w:rFonts w:hint="eastAsia" w:ascii="Times New Roman" w:hAnsi="Times New Roman" w:eastAsia="仿宋_GB2312" w:cs="Times New Roman"/>
            <w:b/>
            <w:bCs/>
            <w:color w:val="auto"/>
            <w:kern w:val="0"/>
            <w:sz w:val="32"/>
            <w:szCs w:val="32"/>
            <w:lang w:val="en-US" w:eastAsia="zh-CN"/>
          </w:rPr>
          <w:delText>分配情况</w:delText>
        </w:r>
      </w:del>
      <w:del w:id="2529" w:author="鸡涌啊~" w:date="2026-07-02T08:44:48Z">
        <w:r>
          <w:rPr>
            <w:rFonts w:hint="default" w:ascii="Times New Roman" w:hAnsi="Times New Roman" w:eastAsia="仿宋_GB2312" w:cs="Times New Roman"/>
            <w:b/>
            <w:bCs/>
            <w:color w:val="auto"/>
            <w:kern w:val="0"/>
            <w:sz w:val="32"/>
            <w:szCs w:val="32"/>
          </w:rPr>
          <w:delText>：</w:delText>
        </w:r>
      </w:del>
      <w:del w:id="2530" w:author="鸡涌啊~" w:date="2026-07-02T08:44:48Z">
        <w:r>
          <w:rPr>
            <w:rFonts w:hint="default" w:ascii="Times New Roman" w:hAnsi="Times New Roman" w:eastAsia="仿宋_GB2312" w:cs="Times New Roman"/>
            <w:color w:val="auto"/>
            <w:kern w:val="0"/>
            <w:sz w:val="32"/>
            <w:szCs w:val="32"/>
          </w:rPr>
          <w:delText>项目建设总投资400万元，其中中央财政资金100万元，企业自筹300万元。</w:delText>
        </w:r>
      </w:del>
    </w:p>
    <w:p w14:paraId="33F0043C">
      <w:pPr>
        <w:pageBreakBefore w:val="0"/>
        <w:kinsoku/>
        <w:wordWrap/>
        <w:overflowPunct/>
        <w:topLinePunct w:val="0"/>
        <w:autoSpaceDE/>
        <w:autoSpaceDN/>
        <w:bidi w:val="0"/>
        <w:spacing w:line="600" w:lineRule="exact"/>
        <w:ind w:firstLine="643" w:firstLineChars="200"/>
        <w:textAlignment w:val="auto"/>
        <w:rPr>
          <w:del w:id="2531" w:author="鸡涌啊~" w:date="2026-07-02T08:44:48Z"/>
          <w:rFonts w:hint="eastAsia" w:ascii="Times New Roman" w:hAnsi="Times New Roman" w:eastAsia="仿宋_GB2312" w:cs="Times New Roman"/>
          <w:color w:val="auto"/>
          <w:kern w:val="0"/>
          <w:sz w:val="32"/>
          <w:szCs w:val="32"/>
          <w:lang w:val="en-US" w:eastAsia="zh-CN"/>
        </w:rPr>
      </w:pPr>
      <w:del w:id="2532" w:author="鸡涌啊~" w:date="2026-07-02T08:44:48Z">
        <w:r>
          <w:rPr>
            <w:rFonts w:hint="eastAsia" w:ascii="Times New Roman" w:hAnsi="Times New Roman" w:eastAsia="仿宋_GB2312" w:cs="仿宋"/>
            <w:b/>
            <w:bCs/>
            <w:color w:val="auto"/>
            <w:sz w:val="32"/>
            <w:szCs w:val="32"/>
            <w:highlight w:val="none"/>
          </w:rPr>
          <w:delText>中央财政奖补资金支持的建设内容：</w:delText>
        </w:r>
      </w:del>
      <w:del w:id="2533" w:author="鸡涌啊~" w:date="2026-07-02T08:44:48Z">
        <w:r>
          <w:rPr>
            <w:rFonts w:hint="eastAsia" w:ascii="Times New Roman" w:hAnsi="Times New Roman" w:eastAsia="仿宋_GB2312" w:cs="Times New Roman"/>
            <w:color w:val="auto"/>
            <w:kern w:val="0"/>
            <w:sz w:val="32"/>
            <w:szCs w:val="32"/>
          </w:rPr>
          <w:delText>全自动</w:delText>
        </w:r>
      </w:del>
      <w:del w:id="2534" w:author="鸡涌啊~" w:date="2026-07-02T08:44:48Z">
        <w:r>
          <w:rPr>
            <w:rFonts w:hint="eastAsia" w:ascii="Times New Roman" w:hAnsi="Times New Roman" w:eastAsia="仿宋_GB2312" w:cs="Times New Roman"/>
            <w:color w:val="auto"/>
            <w:kern w:val="0"/>
            <w:sz w:val="32"/>
            <w:szCs w:val="32"/>
            <w:lang w:val="en-US" w:eastAsia="zh-CN"/>
          </w:rPr>
          <w:delText>拉伸膜包装机1台套（</w:delText>
        </w:r>
      </w:del>
      <w:del w:id="2535" w:author="鸡涌啊~" w:date="2026-07-02T08:44:48Z">
        <w:r>
          <w:rPr>
            <w:rFonts w:hint="eastAsia" w:ascii="Times New Roman" w:hAnsi="Times New Roman" w:eastAsia="仿宋_GB2312" w:cs="Times New Roman"/>
            <w:color w:val="FF0000"/>
            <w:kern w:val="0"/>
            <w:sz w:val="32"/>
            <w:szCs w:val="32"/>
            <w:lang w:val="en-US" w:eastAsia="zh-CN"/>
          </w:rPr>
          <w:delText>具体包含哪些设备、各多少台，可参考借鉴项目1</w:delText>
        </w:r>
      </w:del>
      <w:del w:id="2536" w:author="鸡涌啊~" w:date="2026-07-02T08:44:48Z">
        <w:r>
          <w:rPr>
            <w:rFonts w:hint="eastAsia" w:ascii="Times New Roman" w:hAnsi="Times New Roman" w:eastAsia="仿宋_GB2312" w:cs="Times New Roman"/>
            <w:color w:val="auto"/>
            <w:kern w:val="0"/>
            <w:sz w:val="32"/>
            <w:szCs w:val="32"/>
            <w:lang w:val="en-US" w:eastAsia="zh-CN"/>
          </w:rPr>
          <w:delText>）、全自动腐皮生产线 1 台套（</w:delText>
        </w:r>
      </w:del>
      <w:del w:id="2537" w:author="鸡涌啊~" w:date="2026-07-02T08:44:48Z">
        <w:r>
          <w:rPr>
            <w:rFonts w:hint="eastAsia" w:ascii="Times New Roman" w:hAnsi="Times New Roman" w:eastAsia="仿宋_GB2312" w:cs="Times New Roman"/>
            <w:color w:val="FF0000"/>
            <w:kern w:val="0"/>
            <w:sz w:val="32"/>
            <w:szCs w:val="32"/>
            <w:lang w:val="en-US" w:eastAsia="zh-CN"/>
          </w:rPr>
          <w:delText>具体包含哪些设备、各多少台</w:delText>
        </w:r>
      </w:del>
      <w:del w:id="2538" w:author="鸡涌啊~" w:date="2026-07-02T08:44:48Z">
        <w:r>
          <w:rPr>
            <w:rFonts w:hint="eastAsia" w:ascii="Times New Roman" w:hAnsi="Times New Roman" w:eastAsia="仿宋_GB2312" w:cs="Times New Roman"/>
            <w:color w:val="auto"/>
            <w:kern w:val="0"/>
            <w:sz w:val="32"/>
            <w:szCs w:val="32"/>
            <w:lang w:val="en-US" w:eastAsia="zh-CN"/>
          </w:rPr>
          <w:delText>）、磨浆机组2台套（</w:delText>
        </w:r>
      </w:del>
      <w:del w:id="2539" w:author="鸡涌啊~" w:date="2026-07-02T08:44:48Z">
        <w:r>
          <w:rPr>
            <w:rFonts w:hint="eastAsia" w:ascii="Times New Roman" w:hAnsi="Times New Roman" w:eastAsia="仿宋_GB2312" w:cs="Times New Roman"/>
            <w:color w:val="FF0000"/>
            <w:kern w:val="0"/>
            <w:sz w:val="32"/>
            <w:szCs w:val="32"/>
            <w:lang w:val="en-US" w:eastAsia="zh-CN"/>
          </w:rPr>
          <w:delText>具体包含哪些设备、各多少台</w:delText>
        </w:r>
      </w:del>
      <w:del w:id="2540" w:author="鸡涌啊~" w:date="2026-07-02T08:44:48Z">
        <w:r>
          <w:rPr>
            <w:rFonts w:hint="eastAsia" w:ascii="Times New Roman" w:hAnsi="Times New Roman" w:eastAsia="仿宋_GB2312" w:cs="Times New Roman"/>
            <w:color w:val="auto"/>
            <w:kern w:val="0"/>
            <w:sz w:val="32"/>
            <w:szCs w:val="32"/>
            <w:lang w:val="en-US" w:eastAsia="zh-CN"/>
          </w:rPr>
          <w:delText>）。</w:delText>
        </w:r>
      </w:del>
    </w:p>
    <w:p w14:paraId="568FA956">
      <w:pPr>
        <w:pageBreakBefore w:val="0"/>
        <w:kinsoku/>
        <w:wordWrap/>
        <w:overflowPunct/>
        <w:topLinePunct w:val="0"/>
        <w:autoSpaceDE/>
        <w:autoSpaceDN/>
        <w:bidi w:val="0"/>
        <w:spacing w:line="600" w:lineRule="exact"/>
        <w:ind w:firstLine="643" w:firstLineChars="200"/>
        <w:textAlignment w:val="auto"/>
        <w:rPr>
          <w:del w:id="2541" w:author="鸡涌啊~" w:date="2026-07-02T08:44:48Z"/>
          <w:rFonts w:hint="default" w:ascii="Times New Roman" w:hAnsi="Times New Roman" w:eastAsia="仿宋_GB2312" w:cs="Times New Roman"/>
          <w:b w:val="0"/>
          <w:bCs w:val="0"/>
          <w:color w:val="auto"/>
          <w:kern w:val="0"/>
          <w:sz w:val="32"/>
          <w:szCs w:val="32"/>
        </w:rPr>
      </w:pPr>
      <w:del w:id="2542" w:author="鸡涌啊~" w:date="2026-07-02T08:44:48Z">
        <w:r>
          <w:rPr>
            <w:rFonts w:hint="default" w:ascii="Times New Roman" w:hAnsi="Times New Roman" w:eastAsia="仿宋_GB2312" w:cs="Times New Roman"/>
            <w:b/>
            <w:bCs/>
            <w:color w:val="auto"/>
            <w:kern w:val="0"/>
            <w:sz w:val="32"/>
            <w:szCs w:val="32"/>
          </w:rPr>
          <w:delText>项目效益：</w:delText>
        </w:r>
      </w:del>
      <w:del w:id="2543" w:author="鸡涌啊~" w:date="2026-07-02T08:44:48Z">
        <w:r>
          <w:rPr>
            <w:rFonts w:hint="default" w:ascii="Times New Roman" w:hAnsi="Times New Roman" w:eastAsia="仿宋_GB2312" w:cs="Times New Roman"/>
            <w:b w:val="0"/>
            <w:bCs w:val="0"/>
            <w:color w:val="auto"/>
            <w:kern w:val="0"/>
            <w:sz w:val="32"/>
            <w:szCs w:val="32"/>
          </w:rPr>
          <w:delText>项目建成后，</w:delText>
        </w:r>
      </w:del>
      <w:del w:id="2544" w:author="鸡涌啊~" w:date="2026-07-02T08:44:48Z">
        <w:r>
          <w:rPr>
            <w:rFonts w:hint="eastAsia" w:ascii="Times New Roman" w:hAnsi="Times New Roman" w:eastAsia="仿宋_GB2312" w:cs="Times New Roman"/>
            <w:b w:val="0"/>
            <w:bCs w:val="0"/>
            <w:color w:val="auto"/>
            <w:kern w:val="0"/>
            <w:sz w:val="32"/>
            <w:szCs w:val="32"/>
            <w:lang w:val="en-US" w:eastAsia="zh-CN"/>
          </w:rPr>
          <w:delText>预计</w:delText>
        </w:r>
      </w:del>
      <w:del w:id="2545" w:author="鸡涌啊~" w:date="2026-07-02T08:44:48Z">
        <w:r>
          <w:rPr>
            <w:rFonts w:hint="default" w:ascii="Times New Roman" w:hAnsi="Times New Roman" w:eastAsia="仿宋_GB2312" w:cs="Times New Roman"/>
            <w:b w:val="0"/>
            <w:bCs w:val="0"/>
            <w:color w:val="auto"/>
            <w:kern w:val="0"/>
            <w:sz w:val="32"/>
            <w:szCs w:val="32"/>
          </w:rPr>
          <w:delText>新增豆制品产能1000吨，新增销售收入 500万元、利润总额 20万元。其中联农带农：目前，以“龙头企业+ 合作社+基地+农户”方式带动就业360人，带动农户716户，预计项目建成后，可新增吸纳农民就业10 个，带动黄豆种植面积 1500亩，带动农户 100户以上，带动增收 150 万元。</w:delText>
        </w:r>
      </w:del>
    </w:p>
    <w:p w14:paraId="11773899">
      <w:pPr>
        <w:pageBreakBefore w:val="0"/>
        <w:kinsoku/>
        <w:wordWrap/>
        <w:overflowPunct/>
        <w:topLinePunct w:val="0"/>
        <w:autoSpaceDE/>
        <w:autoSpaceDN/>
        <w:bidi w:val="0"/>
        <w:spacing w:line="600" w:lineRule="exact"/>
        <w:ind w:firstLine="643" w:firstLineChars="200"/>
        <w:textAlignment w:val="auto"/>
        <w:rPr>
          <w:del w:id="2546" w:author="鸡涌啊~" w:date="2026-07-02T08:44:48Z"/>
          <w:rFonts w:hint="default" w:ascii="Times New Roman" w:hAnsi="Times New Roman" w:eastAsia="仿宋_GB2312" w:cs="Times New Roman"/>
          <w:color w:val="auto"/>
          <w:kern w:val="0"/>
          <w:sz w:val="32"/>
          <w:szCs w:val="32"/>
        </w:rPr>
      </w:pPr>
      <w:del w:id="2547" w:author="鸡涌啊~" w:date="2026-07-02T08:44:48Z">
        <w:r>
          <w:rPr>
            <w:rFonts w:hint="default" w:ascii="Times New Roman" w:hAnsi="Times New Roman" w:eastAsia="仿宋_GB2312" w:cs="Times New Roman"/>
            <w:b/>
            <w:bCs/>
            <w:color w:val="auto"/>
            <w:kern w:val="0"/>
            <w:sz w:val="32"/>
            <w:szCs w:val="32"/>
          </w:rPr>
          <w:delText>要素保障：</w:delText>
        </w:r>
      </w:del>
      <w:del w:id="2548" w:author="鸡涌啊~" w:date="2026-07-02T08:44:48Z">
        <w:r>
          <w:rPr>
            <w:rFonts w:hint="default" w:ascii="Times New Roman" w:hAnsi="Times New Roman" w:eastAsia="仿宋_GB2312" w:cs="Times New Roman"/>
            <w:color w:val="auto"/>
            <w:kern w:val="0"/>
            <w:sz w:val="32"/>
            <w:szCs w:val="32"/>
          </w:rPr>
          <w:delText>该项目土地、环评、安全等审批已完备。</w:delText>
        </w:r>
      </w:del>
    </w:p>
    <w:p w14:paraId="41C5EA36">
      <w:pPr>
        <w:pageBreakBefore w:val="0"/>
        <w:kinsoku/>
        <w:wordWrap/>
        <w:overflowPunct/>
        <w:topLinePunct w:val="0"/>
        <w:autoSpaceDE/>
        <w:autoSpaceDN/>
        <w:bidi w:val="0"/>
        <w:spacing w:line="600" w:lineRule="exact"/>
        <w:ind w:firstLine="643" w:firstLineChars="200"/>
        <w:textAlignment w:val="auto"/>
        <w:rPr>
          <w:del w:id="2549" w:author="鸡涌啊~" w:date="2026-07-02T08:44:48Z"/>
          <w:rFonts w:hint="default" w:ascii="Times New Roman" w:hAnsi="Times New Roman" w:eastAsia="仿宋_GB2312" w:cs="Times New Roman"/>
          <w:color w:val="auto"/>
          <w:kern w:val="0"/>
          <w:sz w:val="32"/>
          <w:szCs w:val="32"/>
        </w:rPr>
      </w:pPr>
      <w:del w:id="2550" w:author="鸡涌啊~" w:date="2026-07-02T08:44:48Z">
        <w:r>
          <w:rPr>
            <w:rFonts w:hint="default" w:ascii="Times New Roman" w:hAnsi="Times New Roman" w:eastAsia="仿宋_GB2312" w:cs="Times New Roman"/>
            <w:b/>
            <w:bCs/>
            <w:color w:val="auto"/>
            <w:kern w:val="0"/>
            <w:sz w:val="32"/>
            <w:szCs w:val="32"/>
          </w:rPr>
          <w:delText>项目</w:delText>
        </w:r>
      </w:del>
      <w:del w:id="2551" w:author="鸡涌啊~" w:date="2026-07-02T08:44:48Z">
        <w:r>
          <w:rPr>
            <w:rFonts w:hint="eastAsia" w:ascii="Times New Roman" w:hAnsi="Times New Roman" w:eastAsia="仿宋_GB2312" w:cs="Times New Roman"/>
            <w:b/>
            <w:bCs/>
            <w:color w:val="auto"/>
            <w:kern w:val="0"/>
            <w:sz w:val="32"/>
            <w:szCs w:val="32"/>
            <w:lang w:val="en-US" w:eastAsia="zh-CN"/>
          </w:rPr>
          <w:delText>负责人</w:delText>
        </w:r>
      </w:del>
      <w:del w:id="2552" w:author="鸡涌啊~" w:date="2026-07-02T08:44:48Z">
        <w:r>
          <w:rPr>
            <w:rFonts w:hint="default" w:ascii="Times New Roman" w:hAnsi="Times New Roman" w:eastAsia="仿宋_GB2312" w:cs="Times New Roman"/>
            <w:b/>
            <w:bCs/>
            <w:color w:val="auto"/>
            <w:kern w:val="0"/>
            <w:sz w:val="32"/>
            <w:szCs w:val="32"/>
          </w:rPr>
          <w:delText>：</w:delText>
        </w:r>
      </w:del>
      <w:del w:id="2553" w:author="鸡涌啊~" w:date="2026-07-02T08:44:48Z">
        <w:r>
          <w:rPr>
            <w:rFonts w:hint="default" w:ascii="Times New Roman" w:hAnsi="Times New Roman" w:eastAsia="仿宋_GB2312" w:cs="Times New Roman"/>
            <w:color w:val="auto"/>
            <w:kern w:val="0"/>
            <w:sz w:val="32"/>
            <w:szCs w:val="32"/>
          </w:rPr>
          <w:delText xml:space="preserve">倪远祥 </w:delText>
        </w:r>
      </w:del>
      <w:del w:id="2554" w:author="鸡涌啊~" w:date="2026-07-02T08:44:48Z">
        <w:r>
          <w:rPr>
            <w:rFonts w:hint="eastAsia" w:ascii="Times New Roman" w:hAnsi="Times New Roman" w:eastAsia="仿宋_GB2312" w:cs="Times New Roman"/>
            <w:color w:val="auto"/>
            <w:kern w:val="0"/>
            <w:sz w:val="32"/>
            <w:szCs w:val="32"/>
            <w:lang w:val="en-US" w:eastAsia="zh-CN"/>
          </w:rPr>
          <w:delText>副总经理</w:delText>
        </w:r>
      </w:del>
      <w:del w:id="2555" w:author="鸡涌啊~" w:date="2026-07-02T08:44:48Z">
        <w:r>
          <w:rPr>
            <w:rFonts w:hint="default" w:ascii="Times New Roman" w:hAnsi="Times New Roman" w:eastAsia="仿宋_GB2312" w:cs="Times New Roman"/>
            <w:color w:val="auto"/>
            <w:kern w:val="0"/>
            <w:sz w:val="32"/>
            <w:szCs w:val="32"/>
          </w:rPr>
          <w:delText>18096699688</w:delText>
        </w:r>
      </w:del>
    </w:p>
    <w:p w14:paraId="2779FF49">
      <w:pPr>
        <w:pageBreakBefore w:val="0"/>
        <w:kinsoku/>
        <w:wordWrap/>
        <w:overflowPunct/>
        <w:topLinePunct w:val="0"/>
        <w:autoSpaceDE/>
        <w:autoSpaceDN/>
        <w:bidi w:val="0"/>
        <w:spacing w:line="600" w:lineRule="exact"/>
        <w:ind w:firstLine="640" w:firstLineChars="200"/>
        <w:textAlignment w:val="auto"/>
        <w:rPr>
          <w:del w:id="2556" w:author="鸡涌啊~" w:date="2026-07-02T08:44:48Z"/>
          <w:rFonts w:hint="default" w:ascii="Times New Roman" w:hAnsi="Times New Roman" w:eastAsia="仿宋_GB2312" w:cs="Times New Roman"/>
          <w:color w:val="auto"/>
          <w:kern w:val="0"/>
          <w:sz w:val="32"/>
          <w:szCs w:val="32"/>
        </w:rPr>
      </w:pPr>
    </w:p>
    <w:p w14:paraId="03B794C7">
      <w:pPr>
        <w:pStyle w:val="5"/>
        <w:pageBreakBefore w:val="0"/>
        <w:kinsoku/>
        <w:wordWrap/>
        <w:overflowPunct/>
        <w:topLinePunct w:val="0"/>
        <w:autoSpaceDE/>
        <w:autoSpaceDN/>
        <w:bidi w:val="0"/>
        <w:spacing w:line="600" w:lineRule="exact"/>
        <w:ind w:firstLine="643" w:firstLineChars="200"/>
        <w:textAlignment w:val="auto"/>
        <w:rPr>
          <w:del w:id="2557" w:author="鸡涌啊~" w:date="2026-07-02T08:44:48Z"/>
          <w:rFonts w:hint="default" w:ascii="Times New Roman" w:hAnsi="Times New Roman" w:eastAsia="楷体_GB2312" w:cs="楷体_GB2312"/>
          <w:b/>
          <w:bCs/>
          <w:color w:val="auto"/>
          <w:sz w:val="32"/>
          <w:szCs w:val="32"/>
          <w:lang w:val="en-US" w:eastAsia="zh-CN"/>
        </w:rPr>
      </w:pPr>
      <w:del w:id="2558" w:author="鸡涌啊~" w:date="2026-07-02T08:44:48Z">
        <w:r>
          <w:rPr>
            <w:rFonts w:hint="eastAsia" w:ascii="Times New Roman" w:hAnsi="Times New Roman" w:eastAsia="楷体_GB2312" w:cs="楷体_GB2312"/>
            <w:b/>
            <w:bCs/>
            <w:color w:val="auto"/>
            <w:sz w:val="32"/>
            <w:szCs w:val="32"/>
            <w:lang w:val="en-US" w:eastAsia="zh-CN"/>
          </w:rPr>
          <w:delText>3.</w:delText>
        </w:r>
      </w:del>
      <w:del w:id="2559" w:author="鸡涌啊~" w:date="2026-07-02T08:44:48Z">
        <w:r>
          <w:rPr>
            <w:rFonts w:hint="default" w:ascii="Times New Roman" w:hAnsi="Times New Roman" w:eastAsia="楷体_GB2312" w:cs="楷体_GB2312"/>
            <w:b/>
            <w:bCs/>
            <w:color w:val="auto"/>
            <w:sz w:val="32"/>
            <w:szCs w:val="32"/>
            <w:lang w:val="en-US" w:eastAsia="zh-CN"/>
          </w:rPr>
          <w:delText>6000吨低温冷库建设项目</w:delText>
        </w:r>
      </w:del>
    </w:p>
    <w:p w14:paraId="12A9F507">
      <w:pPr>
        <w:pageBreakBefore w:val="0"/>
        <w:kinsoku/>
        <w:wordWrap/>
        <w:overflowPunct/>
        <w:topLinePunct w:val="0"/>
        <w:autoSpaceDE/>
        <w:autoSpaceDN/>
        <w:bidi w:val="0"/>
        <w:spacing w:line="600" w:lineRule="exact"/>
        <w:ind w:firstLine="643" w:firstLineChars="200"/>
        <w:textAlignment w:val="auto"/>
        <w:rPr>
          <w:del w:id="2560" w:author="鸡涌啊~" w:date="2026-07-02T08:44:48Z"/>
          <w:rFonts w:hint="default" w:ascii="Times New Roman" w:hAnsi="Times New Roman" w:eastAsia="___WRD_EMBED_SUB_39" w:cs="Times New Roman"/>
          <w:b w:val="0"/>
          <w:bCs w:val="0"/>
          <w:color w:val="auto"/>
          <w:sz w:val="32"/>
          <w:szCs w:val="32"/>
        </w:rPr>
      </w:pPr>
      <w:del w:id="2561" w:author="鸡涌啊~" w:date="2026-07-02T08:44:48Z">
        <w:r>
          <w:rPr>
            <w:rFonts w:hint="default" w:ascii="Times New Roman" w:hAnsi="Times New Roman" w:eastAsia="仿宋_GB2312" w:cs="Times New Roman"/>
            <w:b/>
            <w:bCs/>
            <w:color w:val="auto"/>
            <w:sz w:val="32"/>
            <w:szCs w:val="32"/>
          </w:rPr>
          <w:delText>建设主体</w:delText>
        </w:r>
      </w:del>
      <w:del w:id="2562" w:author="鸡涌啊~" w:date="2026-07-02T08:44:48Z">
        <w:r>
          <w:rPr>
            <w:rFonts w:hint="eastAsia" w:ascii="Times New Roman" w:hAnsi="Times New Roman" w:eastAsia="仿宋_GB2312" w:cs="Times New Roman"/>
            <w:b/>
            <w:bCs/>
            <w:color w:val="auto"/>
            <w:sz w:val="32"/>
            <w:szCs w:val="32"/>
            <w:lang w:val="en-US" w:eastAsia="zh-CN"/>
          </w:rPr>
          <w:delText>名称</w:delText>
        </w:r>
      </w:del>
      <w:del w:id="2563" w:author="鸡涌啊~" w:date="2026-07-02T08:44:48Z">
        <w:r>
          <w:rPr>
            <w:rFonts w:hint="default" w:ascii="Times New Roman" w:hAnsi="Times New Roman" w:eastAsia="仿宋_GB2312" w:cs="Times New Roman"/>
            <w:b/>
            <w:bCs/>
            <w:color w:val="auto"/>
            <w:sz w:val="32"/>
            <w:szCs w:val="32"/>
          </w:rPr>
          <w:delText>：</w:delText>
        </w:r>
      </w:del>
      <w:del w:id="2564" w:author="鸡涌啊~" w:date="2026-07-02T08:44:48Z">
        <w:r>
          <w:rPr>
            <w:rFonts w:hint="default" w:ascii="Times New Roman" w:hAnsi="Times New Roman" w:eastAsia="仿宋_GB2312" w:cs="Times New Roman"/>
            <w:b w:val="0"/>
            <w:bCs w:val="0"/>
            <w:color w:val="auto"/>
            <w:sz w:val="32"/>
            <w:szCs w:val="32"/>
          </w:rPr>
          <w:delText>安徽艾其味食品有限公司</w:delText>
        </w:r>
      </w:del>
    </w:p>
    <w:p w14:paraId="6CD02584">
      <w:pPr>
        <w:spacing w:line="560" w:lineRule="exact"/>
        <w:ind w:firstLine="643" w:firstLineChars="200"/>
        <w:rPr>
          <w:del w:id="2565" w:author="鸡涌啊~" w:date="2026-07-02T08:44:48Z"/>
          <w:rFonts w:hint="default" w:ascii="Times New Roman" w:hAnsi="Times New Roman" w:eastAsia="仿宋_GB2312"/>
          <w:color w:val="auto"/>
          <w:sz w:val="32"/>
          <w:szCs w:val="32"/>
          <w:lang w:val="en-US" w:eastAsia="zh-CN"/>
        </w:rPr>
      </w:pPr>
      <w:del w:id="2566" w:author="鸡涌啊~" w:date="2026-07-02T08:44:48Z">
        <w:r>
          <w:rPr>
            <w:rFonts w:hint="eastAsia" w:ascii="Times New Roman" w:hAnsi="Times New Roman" w:eastAsia="仿宋_GB2312" w:cs="仿宋"/>
            <w:b/>
            <w:bCs/>
            <w:color w:val="auto"/>
            <w:sz w:val="32"/>
            <w:szCs w:val="32"/>
            <w:highlight w:val="none"/>
            <w:lang w:val="en-US" w:eastAsia="zh-CN"/>
          </w:rPr>
          <w:delText>建设主体类型：</w:delText>
        </w:r>
      </w:del>
      <w:del w:id="2567" w:author="鸡涌啊~" w:date="2026-07-02T08:44:48Z">
        <w:r>
          <w:rPr>
            <w:rFonts w:hint="eastAsia" w:ascii="Times New Roman" w:hAnsi="Times New Roman" w:eastAsia="仿宋_GB2312"/>
            <w:b w:val="0"/>
            <w:bCs w:val="0"/>
            <w:color w:val="auto"/>
            <w:sz w:val="32"/>
            <w:szCs w:val="32"/>
            <w:lang w:val="en-US" w:eastAsia="zh-CN"/>
          </w:rPr>
          <w:delText>民营企业</w:delText>
        </w:r>
      </w:del>
    </w:p>
    <w:p w14:paraId="464563E3">
      <w:pPr>
        <w:numPr>
          <w:ilvl w:val="0"/>
          <w:numId w:val="0"/>
        </w:numPr>
        <w:ind w:firstLine="643" w:firstLineChars="200"/>
        <w:rPr>
          <w:del w:id="2568" w:author="鸡涌啊~" w:date="2026-07-02T08:44:48Z"/>
          <w:rFonts w:hint="eastAsia" w:ascii="Times New Roman" w:hAnsi="Times New Roman" w:eastAsia="仿宋" w:cs="Times New Roman"/>
          <w:color w:val="auto"/>
          <w:kern w:val="0"/>
          <w:sz w:val="32"/>
          <w:szCs w:val="32"/>
          <w:lang w:val="en-US" w:eastAsia="zh-CN"/>
        </w:rPr>
      </w:pPr>
      <w:del w:id="2569" w:author="鸡涌啊~" w:date="2026-07-02T08:44:48Z">
        <w:r>
          <w:rPr>
            <w:rFonts w:hint="default" w:ascii="Times New Roman" w:hAnsi="Times New Roman" w:eastAsia="仿宋_GB2312" w:cs="Times New Roman"/>
            <w:b/>
            <w:bCs/>
            <w:color w:val="auto"/>
            <w:sz w:val="32"/>
            <w:szCs w:val="32"/>
          </w:rPr>
          <w:delText>建设内容：</w:delText>
        </w:r>
      </w:del>
      <w:del w:id="2570" w:author="鸡涌啊~" w:date="2026-07-02T08:44:48Z">
        <w:r>
          <w:rPr>
            <w:rFonts w:hint="eastAsia" w:ascii="Times New Roman" w:hAnsi="Times New Roman" w:eastAsia="仿宋" w:cs="Times New Roman"/>
            <w:color w:val="auto"/>
            <w:kern w:val="0"/>
            <w:sz w:val="32"/>
            <w:szCs w:val="32"/>
            <w:lang w:val="en-US" w:eastAsia="zh-CN"/>
          </w:rPr>
          <w:delText>新建3#冷库950平方、4#冷库800平方及冷库配电系统改造（含高低压配电柜、电缆线路铺设、应急供电装置），购置X光机1台</w:delText>
        </w:r>
      </w:del>
    </w:p>
    <w:p w14:paraId="5137E307">
      <w:pPr>
        <w:pageBreakBefore w:val="0"/>
        <w:kinsoku/>
        <w:wordWrap/>
        <w:overflowPunct/>
        <w:topLinePunct w:val="0"/>
        <w:autoSpaceDE/>
        <w:autoSpaceDN/>
        <w:bidi w:val="0"/>
        <w:adjustRightInd w:val="0"/>
        <w:snapToGrid w:val="0"/>
        <w:spacing w:line="600" w:lineRule="exact"/>
        <w:ind w:firstLine="643" w:firstLineChars="200"/>
        <w:textAlignment w:val="auto"/>
        <w:rPr>
          <w:del w:id="2571" w:author="鸡涌啊~" w:date="2026-07-02T08:44:48Z"/>
          <w:rFonts w:hint="eastAsia" w:ascii="Times New Roman" w:hAnsi="Times New Roman" w:eastAsia="仿宋" w:cs="Times New Roman"/>
          <w:color w:val="auto"/>
          <w:kern w:val="0"/>
          <w:sz w:val="32"/>
          <w:szCs w:val="32"/>
          <w:lang w:eastAsia="zh-CN"/>
        </w:rPr>
      </w:pPr>
      <w:del w:id="2572" w:author="鸡涌啊~" w:date="2026-07-02T08:44:48Z">
        <w:r>
          <w:rPr>
            <w:rFonts w:hint="default" w:ascii="Times New Roman" w:hAnsi="Times New Roman" w:eastAsia="仿宋_GB2312" w:cs="Times New Roman"/>
            <w:b/>
            <w:bCs/>
            <w:color w:val="auto"/>
            <w:sz w:val="32"/>
            <w:szCs w:val="32"/>
          </w:rPr>
          <w:delText>支持环节及解决的短板弱项：</w:delText>
        </w:r>
      </w:del>
      <w:del w:id="2573" w:author="鸡涌啊~" w:date="2026-07-02T08:44:48Z">
        <w:r>
          <w:rPr>
            <w:rFonts w:hint="default" w:ascii="Times New Roman" w:hAnsi="Times New Roman" w:eastAsia="仿宋" w:cs="Times New Roman"/>
            <w:bCs/>
            <w:color w:val="auto"/>
            <w:sz w:val="32"/>
            <w:szCs w:val="32"/>
          </w:rPr>
          <w:delText>重点</w:delText>
        </w:r>
      </w:del>
      <w:del w:id="2574" w:author="鸡涌啊~" w:date="2026-07-02T08:44:48Z">
        <w:r>
          <w:rPr>
            <w:rFonts w:hint="default" w:ascii="Times New Roman" w:hAnsi="Times New Roman" w:eastAsia="仿宋" w:cs="Times New Roman"/>
            <w:color w:val="auto"/>
            <w:kern w:val="0"/>
            <w:sz w:val="32"/>
            <w:szCs w:val="32"/>
          </w:rPr>
          <w:delText>支持</w:delText>
        </w:r>
      </w:del>
      <w:del w:id="2575" w:author="鸡涌啊~" w:date="2026-07-02T08:44:48Z">
        <w:r>
          <w:rPr>
            <w:rFonts w:hint="eastAsia" w:ascii="Times New Roman" w:hAnsi="Times New Roman" w:eastAsia="仿宋" w:cs="Times New Roman"/>
            <w:color w:val="auto"/>
            <w:kern w:val="0"/>
            <w:sz w:val="32"/>
            <w:szCs w:val="32"/>
            <w:lang w:val="en-US" w:eastAsia="zh-CN"/>
          </w:rPr>
          <w:delText>产品仓储</w:delText>
        </w:r>
      </w:del>
      <w:del w:id="2576" w:author="鸡涌啊~" w:date="2026-07-02T08:44:48Z">
        <w:r>
          <w:rPr>
            <w:rFonts w:hint="eastAsia" w:ascii="Times New Roman" w:hAnsi="Times New Roman" w:eastAsia="仿宋" w:cs="Times New Roman"/>
            <w:color w:val="auto"/>
            <w:kern w:val="0"/>
            <w:sz w:val="32"/>
            <w:szCs w:val="32"/>
            <w:lang w:eastAsia="zh-CN"/>
          </w:rPr>
          <w:delText>能力提升，解决仓容不足的短板。</w:delText>
        </w:r>
      </w:del>
    </w:p>
    <w:p w14:paraId="46B9B15E">
      <w:pPr>
        <w:pStyle w:val="6"/>
        <w:pageBreakBefore w:val="0"/>
        <w:kinsoku/>
        <w:wordWrap/>
        <w:overflowPunct/>
        <w:topLinePunct w:val="0"/>
        <w:autoSpaceDE/>
        <w:autoSpaceDN/>
        <w:bidi w:val="0"/>
        <w:spacing w:line="600" w:lineRule="exact"/>
        <w:ind w:left="0" w:leftChars="0" w:firstLine="643" w:firstLineChars="200"/>
        <w:textAlignment w:val="auto"/>
        <w:rPr>
          <w:del w:id="2577" w:author="鸡涌啊~" w:date="2026-07-02T08:44:48Z"/>
          <w:rFonts w:hint="default" w:ascii="Times New Roman" w:hAnsi="Times New Roman" w:eastAsia="仿宋_GB2312" w:cs="Times New Roman"/>
          <w:b/>
          <w:bCs/>
          <w:color w:val="auto"/>
          <w:sz w:val="32"/>
          <w:szCs w:val="32"/>
          <w:lang w:val="en-US" w:eastAsia="zh-CN"/>
        </w:rPr>
      </w:pPr>
      <w:del w:id="2578" w:author="鸡涌啊~" w:date="2026-07-02T08:44:48Z">
        <w:r>
          <w:rPr>
            <w:rFonts w:hint="default" w:ascii="Times New Roman" w:hAnsi="Times New Roman" w:eastAsia="仿宋_GB2312" w:cs="Times New Roman"/>
            <w:b/>
            <w:bCs/>
            <w:color w:val="auto"/>
            <w:sz w:val="32"/>
            <w:szCs w:val="32"/>
          </w:rPr>
          <w:delText>建设地点：</w:delText>
        </w:r>
      </w:del>
      <w:del w:id="2579" w:author="鸡涌啊~" w:date="2026-07-02T08:44:48Z">
        <w:r>
          <w:rPr>
            <w:rFonts w:hint="eastAsia" w:ascii="Times New Roman" w:hAnsi="Times New Roman" w:eastAsia="仿宋_GB2312" w:cs="Times New Roman"/>
            <w:b/>
            <w:bCs/>
            <w:color w:val="auto"/>
            <w:sz w:val="32"/>
            <w:szCs w:val="32"/>
            <w:lang w:val="en-US" w:eastAsia="zh-CN"/>
          </w:rPr>
          <w:delText>淮南市</w:delText>
        </w:r>
      </w:del>
      <w:del w:id="2580" w:author="鸡涌啊~" w:date="2026-07-02T08:44:48Z">
        <w:r>
          <w:rPr>
            <w:rFonts w:hint="default" w:ascii="Times New Roman" w:hAnsi="Times New Roman" w:eastAsia="仿宋_GB2312" w:cs="Times New Roman"/>
            <w:b/>
            <w:bCs/>
            <w:color w:val="auto"/>
            <w:sz w:val="32"/>
            <w:szCs w:val="32"/>
          </w:rPr>
          <w:delText>寿县</w:delText>
        </w:r>
      </w:del>
      <w:del w:id="2581" w:author="鸡涌啊~" w:date="2026-07-02T08:44:48Z">
        <w:r>
          <w:rPr>
            <w:rFonts w:hint="eastAsia" w:ascii="Times New Roman" w:hAnsi="Times New Roman" w:eastAsia="仿宋_GB2312" w:cs="Times New Roman"/>
            <w:b/>
            <w:bCs/>
            <w:color w:val="auto"/>
            <w:sz w:val="32"/>
            <w:szCs w:val="32"/>
            <w:lang w:val="en-US" w:eastAsia="zh-CN"/>
          </w:rPr>
          <w:delText>寿春镇九龙双桥拓展区</w:delText>
        </w:r>
      </w:del>
    </w:p>
    <w:p w14:paraId="4D020C12">
      <w:pPr>
        <w:pStyle w:val="6"/>
        <w:pageBreakBefore w:val="0"/>
        <w:kinsoku/>
        <w:wordWrap/>
        <w:overflowPunct/>
        <w:topLinePunct w:val="0"/>
        <w:autoSpaceDE/>
        <w:autoSpaceDN/>
        <w:bidi w:val="0"/>
        <w:spacing w:line="600" w:lineRule="exact"/>
        <w:ind w:left="0" w:leftChars="0" w:firstLine="643" w:firstLineChars="200"/>
        <w:textAlignment w:val="auto"/>
        <w:rPr>
          <w:del w:id="2582" w:author="鸡涌啊~" w:date="2026-07-02T08:44:48Z"/>
          <w:rFonts w:hint="default" w:ascii="Times New Roman" w:hAnsi="Times New Roman" w:eastAsia="仿宋_GB2312" w:cs="Times New Roman"/>
          <w:color w:val="auto"/>
          <w:kern w:val="0"/>
          <w:sz w:val="32"/>
          <w:szCs w:val="32"/>
        </w:rPr>
      </w:pPr>
      <w:del w:id="2583" w:author="鸡涌啊~" w:date="2026-07-02T08:44:48Z">
        <w:r>
          <w:rPr>
            <w:rFonts w:hint="default" w:ascii="Times New Roman" w:hAnsi="Times New Roman" w:eastAsia="仿宋_GB2312" w:cs="Times New Roman"/>
            <w:b/>
            <w:bCs/>
            <w:color w:val="auto"/>
            <w:sz w:val="32"/>
            <w:szCs w:val="32"/>
          </w:rPr>
          <w:delText>建设时限：</w:delText>
        </w:r>
      </w:del>
      <w:del w:id="2584" w:author="鸡涌啊~" w:date="2026-07-02T08:44:48Z">
        <w:r>
          <w:rPr>
            <w:rFonts w:hint="default" w:ascii="Times New Roman" w:hAnsi="Times New Roman" w:eastAsia="仿宋_GB2312" w:cs="Times New Roman"/>
            <w:color w:val="auto"/>
            <w:kern w:val="0"/>
            <w:sz w:val="32"/>
            <w:szCs w:val="32"/>
          </w:rPr>
          <w:delText>202</w:delText>
        </w:r>
      </w:del>
      <w:del w:id="2585" w:author="鸡涌啊~" w:date="2026-07-02T08:44:48Z">
        <w:r>
          <w:rPr>
            <w:rFonts w:hint="eastAsia" w:ascii="Times New Roman" w:hAnsi="Times New Roman" w:eastAsia="仿宋_GB2312" w:cs="Times New Roman"/>
            <w:color w:val="auto"/>
            <w:kern w:val="0"/>
            <w:sz w:val="32"/>
            <w:szCs w:val="32"/>
            <w:lang w:val="en-US" w:eastAsia="zh-CN"/>
          </w:rPr>
          <w:delText>6</w:delText>
        </w:r>
      </w:del>
      <w:del w:id="2586" w:author="鸡涌啊~" w:date="2026-07-02T08:44:48Z">
        <w:r>
          <w:rPr>
            <w:rFonts w:hint="default" w:ascii="Times New Roman" w:hAnsi="Times New Roman" w:eastAsia="仿宋_GB2312" w:cs="Times New Roman"/>
            <w:color w:val="auto"/>
            <w:kern w:val="0"/>
            <w:sz w:val="32"/>
            <w:szCs w:val="32"/>
          </w:rPr>
          <w:delText>年</w:delText>
        </w:r>
      </w:del>
      <w:del w:id="2587" w:author="鸡涌啊~" w:date="2026-07-02T08:44:48Z">
        <w:r>
          <w:rPr>
            <w:rFonts w:hint="eastAsia" w:ascii="Times New Roman" w:hAnsi="Times New Roman" w:eastAsia="仿宋_GB2312" w:cs="Times New Roman"/>
            <w:color w:val="auto"/>
            <w:kern w:val="0"/>
            <w:sz w:val="32"/>
            <w:szCs w:val="32"/>
            <w:lang w:val="en-US" w:eastAsia="zh-CN"/>
          </w:rPr>
          <w:delText>1</w:delText>
        </w:r>
      </w:del>
      <w:del w:id="2588" w:author="鸡涌啊~" w:date="2026-07-02T08:44:48Z">
        <w:r>
          <w:rPr>
            <w:rFonts w:hint="default" w:ascii="Times New Roman" w:hAnsi="Times New Roman" w:eastAsia="仿宋_GB2312" w:cs="Times New Roman"/>
            <w:color w:val="auto"/>
            <w:kern w:val="0"/>
            <w:sz w:val="32"/>
            <w:szCs w:val="32"/>
          </w:rPr>
          <w:delText>月</w:delText>
        </w:r>
      </w:del>
      <w:del w:id="2589" w:author="鸡涌啊~" w:date="2026-07-02T08:44:48Z">
        <w:r>
          <w:rPr>
            <w:rFonts w:hint="eastAsia" w:ascii="Times New Roman" w:hAnsi="Times New Roman" w:eastAsia="仿宋_GB2312" w:cs="Times New Roman"/>
            <w:color w:val="auto"/>
            <w:kern w:val="0"/>
            <w:sz w:val="32"/>
            <w:szCs w:val="32"/>
            <w:lang w:val="en-US" w:eastAsia="zh-CN"/>
          </w:rPr>
          <w:delText>-</w:delText>
        </w:r>
      </w:del>
      <w:del w:id="2590" w:author="鸡涌啊~" w:date="2026-07-02T08:44:48Z">
        <w:r>
          <w:rPr>
            <w:rFonts w:hint="default" w:ascii="Times New Roman" w:hAnsi="Times New Roman" w:eastAsia="仿宋_GB2312" w:cs="Times New Roman"/>
            <w:color w:val="auto"/>
            <w:kern w:val="0"/>
            <w:sz w:val="32"/>
            <w:szCs w:val="32"/>
          </w:rPr>
          <w:delText>202</w:delText>
        </w:r>
      </w:del>
      <w:del w:id="2591" w:author="鸡涌啊~" w:date="2026-07-02T08:44:48Z">
        <w:r>
          <w:rPr>
            <w:rFonts w:hint="eastAsia" w:ascii="Times New Roman" w:hAnsi="Times New Roman" w:eastAsia="仿宋_GB2312" w:cs="Times New Roman"/>
            <w:color w:val="auto"/>
            <w:kern w:val="0"/>
            <w:sz w:val="32"/>
            <w:szCs w:val="32"/>
            <w:lang w:val="en-US" w:eastAsia="zh-CN"/>
          </w:rPr>
          <w:delText>6</w:delText>
        </w:r>
      </w:del>
      <w:del w:id="2592" w:author="鸡涌啊~" w:date="2026-07-02T08:44:48Z">
        <w:r>
          <w:rPr>
            <w:rFonts w:hint="default" w:ascii="Times New Roman" w:hAnsi="Times New Roman" w:eastAsia="仿宋_GB2312" w:cs="Times New Roman"/>
            <w:color w:val="auto"/>
            <w:kern w:val="0"/>
            <w:sz w:val="32"/>
            <w:szCs w:val="32"/>
          </w:rPr>
          <w:delText>年1</w:delText>
        </w:r>
      </w:del>
      <w:del w:id="2593" w:author="鸡涌啊~" w:date="2026-07-02T08:44:48Z">
        <w:r>
          <w:rPr>
            <w:rFonts w:hint="eastAsia" w:ascii="Times New Roman" w:hAnsi="Times New Roman" w:eastAsia="仿宋_GB2312" w:cs="Times New Roman"/>
            <w:color w:val="auto"/>
            <w:kern w:val="0"/>
            <w:sz w:val="32"/>
            <w:szCs w:val="32"/>
            <w:lang w:val="en-US" w:eastAsia="zh-CN"/>
          </w:rPr>
          <w:delText>2</w:delText>
        </w:r>
      </w:del>
      <w:del w:id="2594" w:author="鸡涌啊~" w:date="2026-07-02T08:44:48Z">
        <w:r>
          <w:rPr>
            <w:rFonts w:hint="default" w:ascii="Times New Roman" w:hAnsi="Times New Roman" w:eastAsia="仿宋_GB2312" w:cs="Times New Roman"/>
            <w:color w:val="auto"/>
            <w:kern w:val="0"/>
            <w:sz w:val="32"/>
            <w:szCs w:val="32"/>
          </w:rPr>
          <w:delText>月</w:delText>
        </w:r>
      </w:del>
    </w:p>
    <w:p w14:paraId="3B91CA80">
      <w:pPr>
        <w:pageBreakBefore w:val="0"/>
        <w:kinsoku/>
        <w:wordWrap/>
        <w:overflowPunct/>
        <w:topLinePunct w:val="0"/>
        <w:autoSpaceDE/>
        <w:autoSpaceDN/>
        <w:bidi w:val="0"/>
        <w:spacing w:line="600" w:lineRule="exact"/>
        <w:ind w:firstLine="643" w:firstLineChars="200"/>
        <w:textAlignment w:val="auto"/>
        <w:rPr>
          <w:del w:id="2595" w:author="鸡涌啊~" w:date="2026-07-02T08:44:48Z"/>
          <w:rFonts w:hint="default" w:ascii="Times New Roman" w:hAnsi="Times New Roman" w:eastAsia="仿宋_GB2312" w:cs="Times New Roman"/>
          <w:color w:val="auto"/>
          <w:kern w:val="0"/>
          <w:sz w:val="32"/>
          <w:szCs w:val="32"/>
        </w:rPr>
      </w:pPr>
      <w:del w:id="2596" w:author="鸡涌啊~" w:date="2026-07-02T08:44:48Z">
        <w:r>
          <w:rPr>
            <w:rFonts w:hint="default" w:ascii="Times New Roman" w:hAnsi="Times New Roman" w:eastAsia="仿宋_GB2312" w:cs="Times New Roman"/>
            <w:b/>
            <w:bCs/>
            <w:color w:val="auto"/>
            <w:sz w:val="32"/>
            <w:szCs w:val="32"/>
          </w:rPr>
          <w:delText>资金</w:delText>
        </w:r>
      </w:del>
      <w:del w:id="2597" w:author="鸡涌啊~" w:date="2026-07-02T08:44:48Z">
        <w:r>
          <w:rPr>
            <w:rFonts w:hint="eastAsia" w:ascii="Times New Roman" w:hAnsi="Times New Roman" w:eastAsia="仿宋_GB2312" w:cs="Times New Roman"/>
            <w:b/>
            <w:bCs/>
            <w:color w:val="auto"/>
            <w:sz w:val="32"/>
            <w:szCs w:val="32"/>
            <w:lang w:val="en-US" w:eastAsia="zh-CN"/>
          </w:rPr>
          <w:delText>分配情况</w:delText>
        </w:r>
      </w:del>
      <w:del w:id="2598" w:author="鸡涌啊~" w:date="2026-07-02T08:44:48Z">
        <w:r>
          <w:rPr>
            <w:rFonts w:hint="default" w:ascii="Times New Roman" w:hAnsi="Times New Roman" w:eastAsia="仿宋_GB2312" w:cs="Times New Roman"/>
            <w:b/>
            <w:bCs/>
            <w:color w:val="auto"/>
            <w:sz w:val="32"/>
            <w:szCs w:val="32"/>
          </w:rPr>
          <w:delText>：</w:delText>
        </w:r>
      </w:del>
      <w:del w:id="2599" w:author="鸡涌啊~" w:date="2026-07-02T08:44:48Z">
        <w:r>
          <w:rPr>
            <w:rFonts w:hint="default" w:ascii="Times New Roman" w:hAnsi="Times New Roman" w:eastAsia="仿宋_GB2312" w:cs="Times New Roman"/>
            <w:color w:val="auto"/>
            <w:kern w:val="0"/>
            <w:sz w:val="32"/>
            <w:szCs w:val="32"/>
          </w:rPr>
          <w:delText>项目建设总投资</w:delText>
        </w:r>
      </w:del>
      <w:del w:id="2600" w:author="鸡涌啊~" w:date="2026-07-02T08:44:48Z">
        <w:r>
          <w:rPr>
            <w:rFonts w:hint="eastAsia" w:ascii="Times New Roman" w:hAnsi="Times New Roman" w:eastAsia="仿宋_GB2312" w:cs="Times New Roman"/>
            <w:color w:val="auto"/>
            <w:kern w:val="0"/>
            <w:sz w:val="32"/>
            <w:szCs w:val="32"/>
            <w:lang w:val="en-US" w:eastAsia="zh-CN"/>
          </w:rPr>
          <w:delText>880</w:delText>
        </w:r>
      </w:del>
      <w:del w:id="2601" w:author="鸡涌啊~" w:date="2026-07-02T08:44:48Z">
        <w:r>
          <w:rPr>
            <w:rFonts w:hint="default" w:ascii="Times New Roman" w:hAnsi="Times New Roman" w:eastAsia="仿宋_GB2312" w:cs="Times New Roman"/>
            <w:color w:val="auto"/>
            <w:kern w:val="0"/>
            <w:sz w:val="32"/>
            <w:szCs w:val="32"/>
          </w:rPr>
          <w:delText>万元，其中中央财政资金</w:delText>
        </w:r>
      </w:del>
      <w:del w:id="2602" w:author="鸡涌啊~" w:date="2026-07-02T08:44:48Z">
        <w:r>
          <w:rPr>
            <w:rFonts w:hint="eastAsia" w:ascii="Times New Roman" w:hAnsi="Times New Roman" w:eastAsia="仿宋_GB2312" w:cs="Times New Roman"/>
            <w:color w:val="auto"/>
            <w:kern w:val="0"/>
            <w:sz w:val="32"/>
            <w:szCs w:val="32"/>
            <w:lang w:val="en-US" w:eastAsia="zh-CN"/>
          </w:rPr>
          <w:delText>200</w:delText>
        </w:r>
      </w:del>
      <w:del w:id="2603" w:author="鸡涌啊~" w:date="2026-07-02T08:44:48Z">
        <w:r>
          <w:rPr>
            <w:rFonts w:hint="default" w:ascii="Times New Roman" w:hAnsi="Times New Roman" w:eastAsia="仿宋_GB2312" w:cs="Times New Roman"/>
            <w:color w:val="auto"/>
            <w:kern w:val="0"/>
            <w:sz w:val="32"/>
            <w:szCs w:val="32"/>
          </w:rPr>
          <w:delText>万元，企业自筹</w:delText>
        </w:r>
      </w:del>
      <w:del w:id="2604" w:author="鸡涌啊~" w:date="2026-07-02T08:44:48Z">
        <w:r>
          <w:rPr>
            <w:rFonts w:hint="eastAsia" w:ascii="Times New Roman" w:hAnsi="Times New Roman" w:eastAsia="仿宋_GB2312" w:cs="Times New Roman"/>
            <w:color w:val="auto"/>
            <w:kern w:val="0"/>
            <w:sz w:val="32"/>
            <w:szCs w:val="32"/>
            <w:lang w:val="en-US" w:eastAsia="zh-CN"/>
          </w:rPr>
          <w:delText>680</w:delText>
        </w:r>
      </w:del>
      <w:del w:id="2605" w:author="鸡涌啊~" w:date="2026-07-02T08:44:48Z">
        <w:r>
          <w:rPr>
            <w:rFonts w:hint="default" w:ascii="Times New Roman" w:hAnsi="Times New Roman" w:eastAsia="仿宋_GB2312" w:cs="Times New Roman"/>
            <w:color w:val="auto"/>
            <w:kern w:val="0"/>
            <w:sz w:val="32"/>
            <w:szCs w:val="32"/>
          </w:rPr>
          <w:delText>万元。</w:delText>
        </w:r>
      </w:del>
    </w:p>
    <w:p w14:paraId="5DBCF1F4">
      <w:pPr>
        <w:pageBreakBefore w:val="0"/>
        <w:kinsoku/>
        <w:wordWrap/>
        <w:overflowPunct/>
        <w:topLinePunct w:val="0"/>
        <w:autoSpaceDE/>
        <w:autoSpaceDN/>
        <w:bidi w:val="0"/>
        <w:spacing w:line="600" w:lineRule="exact"/>
        <w:ind w:firstLine="643" w:firstLineChars="200"/>
        <w:textAlignment w:val="auto"/>
        <w:rPr>
          <w:del w:id="2606" w:author="鸡涌啊~" w:date="2026-07-02T08:44:48Z"/>
          <w:rFonts w:hint="default" w:ascii="Times New Roman" w:hAnsi="Times New Roman" w:eastAsia="仿宋_GB2312" w:cs="Times New Roman"/>
          <w:color w:val="auto"/>
          <w:kern w:val="0"/>
          <w:sz w:val="32"/>
          <w:szCs w:val="32"/>
        </w:rPr>
      </w:pPr>
      <w:del w:id="2607" w:author="鸡涌啊~" w:date="2026-07-02T08:44:48Z">
        <w:r>
          <w:rPr>
            <w:rFonts w:hint="eastAsia" w:ascii="Times New Roman" w:hAnsi="Times New Roman" w:eastAsia="仿宋_GB2312" w:cs="仿宋"/>
            <w:b/>
            <w:bCs/>
            <w:color w:val="auto"/>
            <w:sz w:val="32"/>
            <w:szCs w:val="32"/>
            <w:highlight w:val="none"/>
          </w:rPr>
          <w:delText>中央财政奖补资金支持的建设内容：</w:delText>
        </w:r>
      </w:del>
      <w:del w:id="2608" w:author="鸡涌啊~" w:date="2026-07-02T08:44:48Z">
        <w:r>
          <w:rPr>
            <w:rFonts w:hint="default" w:ascii="Times New Roman" w:hAnsi="Times New Roman" w:eastAsia="仿宋_GB2312" w:cs="Times New Roman"/>
            <w:b w:val="0"/>
            <w:bCs w:val="0"/>
            <w:color w:val="auto"/>
            <w:spacing w:val="-6"/>
            <w:sz w:val="32"/>
            <w:szCs w:val="32"/>
            <w:lang w:val="en-US" w:eastAsia="zh-CN"/>
          </w:rPr>
          <w:delText>新建3#冷库500平</w:delText>
        </w:r>
      </w:del>
      <w:del w:id="2609" w:author="鸡涌啊~" w:date="2026-07-02T08:44:48Z">
        <w:r>
          <w:rPr>
            <w:rFonts w:hint="eastAsia" w:ascii="Times New Roman" w:hAnsi="Times New Roman" w:eastAsia="仿宋_GB2312" w:cs="Times New Roman"/>
            <w:b w:val="0"/>
            <w:bCs w:val="0"/>
            <w:color w:val="auto"/>
            <w:spacing w:val="-6"/>
            <w:sz w:val="32"/>
            <w:szCs w:val="32"/>
            <w:lang w:val="en-US" w:eastAsia="zh-CN"/>
          </w:rPr>
          <w:delText>方米</w:delText>
        </w:r>
      </w:del>
      <w:del w:id="2610" w:author="鸡涌啊~" w:date="2026-07-02T08:44:48Z">
        <w:r>
          <w:rPr>
            <w:rFonts w:hint="eastAsia" w:ascii="Times New Roman" w:hAnsi="Times New Roman" w:eastAsia="仿宋_GB2312" w:cs="Times New Roman"/>
            <w:color w:val="auto"/>
            <w:kern w:val="0"/>
            <w:sz w:val="32"/>
            <w:szCs w:val="32"/>
            <w:lang w:val="en-US" w:eastAsia="zh-CN"/>
          </w:rPr>
          <w:delText>（</w:delText>
        </w:r>
      </w:del>
      <w:del w:id="2611" w:author="鸡涌啊~" w:date="2026-07-02T08:44:48Z">
        <w:r>
          <w:rPr>
            <w:rFonts w:hint="eastAsia" w:ascii="Times New Roman" w:hAnsi="Times New Roman" w:eastAsia="仿宋_GB2312" w:cs="Times New Roman"/>
            <w:color w:val="FF0000"/>
            <w:kern w:val="0"/>
            <w:sz w:val="32"/>
            <w:szCs w:val="32"/>
            <w:lang w:val="en-US" w:eastAsia="zh-CN"/>
          </w:rPr>
          <w:delText>具体包含哪些设备</w:delText>
        </w:r>
      </w:del>
      <w:del w:id="2612" w:author="鸡涌啊~" w:date="2026-07-02T08:44:48Z">
        <w:r>
          <w:rPr>
            <w:rFonts w:hint="eastAsia" w:ascii="Times New Roman" w:hAnsi="Times New Roman" w:eastAsia="仿宋_GB2312" w:cs="Times New Roman"/>
            <w:color w:val="auto"/>
            <w:kern w:val="0"/>
            <w:sz w:val="32"/>
            <w:szCs w:val="32"/>
            <w:lang w:val="en-US" w:eastAsia="zh-CN"/>
          </w:rPr>
          <w:delText>）。</w:delText>
        </w:r>
      </w:del>
    </w:p>
    <w:p w14:paraId="55381990">
      <w:pPr>
        <w:pageBreakBefore w:val="0"/>
        <w:kinsoku/>
        <w:wordWrap/>
        <w:overflowPunct/>
        <w:topLinePunct w:val="0"/>
        <w:autoSpaceDE/>
        <w:autoSpaceDN/>
        <w:bidi w:val="0"/>
        <w:spacing w:line="600" w:lineRule="exact"/>
        <w:ind w:firstLine="643" w:firstLineChars="200"/>
        <w:textAlignment w:val="auto"/>
        <w:rPr>
          <w:del w:id="2613" w:author="鸡涌啊~" w:date="2026-07-02T08:44:48Z"/>
          <w:rFonts w:hint="default" w:ascii="Times New Roman" w:hAnsi="Times New Roman" w:eastAsia="仿宋_GB2312" w:cs="Times New Roman"/>
          <w:b w:val="0"/>
          <w:bCs w:val="0"/>
          <w:color w:val="auto"/>
          <w:sz w:val="32"/>
          <w:szCs w:val="32"/>
        </w:rPr>
      </w:pPr>
      <w:del w:id="2614" w:author="鸡涌啊~" w:date="2026-07-02T08:44:48Z">
        <w:r>
          <w:rPr>
            <w:rFonts w:hint="default" w:ascii="Times New Roman" w:hAnsi="Times New Roman" w:eastAsia="仿宋_GB2312" w:cs="Times New Roman"/>
            <w:b/>
            <w:bCs/>
            <w:color w:val="auto"/>
            <w:sz w:val="32"/>
            <w:szCs w:val="32"/>
          </w:rPr>
          <w:delText>项目效益：</w:delText>
        </w:r>
      </w:del>
      <w:del w:id="2615" w:author="鸡涌啊~" w:date="2026-07-02T08:44:48Z">
        <w:r>
          <w:rPr>
            <w:rFonts w:hint="default" w:ascii="Times New Roman" w:hAnsi="Times New Roman" w:eastAsia="仿宋_GB2312" w:cs="Times New Roman"/>
            <w:b w:val="0"/>
            <w:bCs w:val="0"/>
            <w:color w:val="auto"/>
            <w:sz w:val="32"/>
            <w:szCs w:val="32"/>
          </w:rPr>
          <w:delText>项目建成后，</w:delText>
        </w:r>
      </w:del>
      <w:del w:id="2616" w:author="鸡涌啊~" w:date="2026-07-02T08:44:48Z">
        <w:r>
          <w:rPr>
            <w:rFonts w:hint="eastAsia" w:ascii="Times New Roman" w:hAnsi="Times New Roman" w:eastAsia="仿宋_GB2312" w:cs="Times New Roman"/>
            <w:b w:val="0"/>
            <w:bCs w:val="0"/>
            <w:color w:val="auto"/>
            <w:sz w:val="32"/>
            <w:szCs w:val="32"/>
            <w:lang w:val="en-US" w:eastAsia="zh-CN"/>
          </w:rPr>
          <w:delText>预计</w:delText>
        </w:r>
      </w:del>
      <w:del w:id="2617" w:author="鸡涌啊~" w:date="2026-07-02T08:44:48Z">
        <w:r>
          <w:rPr>
            <w:rFonts w:hint="default" w:ascii="Times New Roman" w:hAnsi="Times New Roman" w:eastAsia="仿宋_GB2312" w:cs="Times New Roman"/>
            <w:b w:val="0"/>
            <w:bCs w:val="0"/>
            <w:color w:val="auto"/>
            <w:sz w:val="32"/>
            <w:szCs w:val="32"/>
          </w:rPr>
          <w:delText>新增冷库仓储容量6000吨，年冷链周转能力提升1.8万吨，带动当地农产品保鲜仓储产业发展，同时有力带动当地农民增收致富。其中联农带农：目前，以“龙头企业+合作社+家庭农场+基地+农户”方式带动就业35人，带动农户 400户，预计项目建成后，可新增吸纳农民就业人数20人，带动农户数量达到500余户、户均增收1500元以上。</w:delText>
        </w:r>
      </w:del>
    </w:p>
    <w:p w14:paraId="6FF562AB">
      <w:pPr>
        <w:pageBreakBefore w:val="0"/>
        <w:kinsoku/>
        <w:wordWrap/>
        <w:overflowPunct/>
        <w:topLinePunct w:val="0"/>
        <w:autoSpaceDE/>
        <w:autoSpaceDN/>
        <w:bidi w:val="0"/>
        <w:spacing w:line="600" w:lineRule="exact"/>
        <w:ind w:firstLine="643" w:firstLineChars="200"/>
        <w:textAlignment w:val="auto"/>
        <w:rPr>
          <w:del w:id="2618" w:author="鸡涌啊~" w:date="2026-07-02T08:44:48Z"/>
          <w:rFonts w:hint="default" w:ascii="Times New Roman" w:hAnsi="Times New Roman" w:cs="Times New Roman"/>
          <w:color w:val="auto"/>
        </w:rPr>
      </w:pPr>
      <w:del w:id="2619" w:author="鸡涌啊~" w:date="2026-07-02T08:44:48Z">
        <w:r>
          <w:rPr>
            <w:rFonts w:hint="default" w:ascii="Times New Roman" w:hAnsi="Times New Roman" w:eastAsia="仿宋_GB2312" w:cs="Times New Roman"/>
            <w:b/>
            <w:bCs/>
            <w:color w:val="auto"/>
            <w:sz w:val="32"/>
            <w:szCs w:val="32"/>
          </w:rPr>
          <w:delText>要素保障：</w:delText>
        </w:r>
      </w:del>
      <w:del w:id="2620" w:author="鸡涌啊~" w:date="2026-07-02T08:44:48Z">
        <w:r>
          <w:rPr>
            <w:rFonts w:hint="eastAsia" w:ascii="Times New Roman" w:hAnsi="Times New Roman" w:eastAsia="仿宋_GB2312" w:cs="仿宋"/>
            <w:color w:val="auto"/>
            <w:sz w:val="32"/>
            <w:szCs w:val="32"/>
            <w:highlight w:val="none"/>
            <w:lang w:val="en-US" w:eastAsia="zh-CN"/>
          </w:rPr>
          <w:delText>该项目土地、环评、安全等审批已完备</w:delText>
        </w:r>
      </w:del>
      <w:del w:id="2621" w:author="鸡涌啊~" w:date="2026-07-02T08:44:48Z">
        <w:r>
          <w:rPr>
            <w:rFonts w:hint="default" w:ascii="Times New Roman" w:hAnsi="Times New Roman" w:eastAsia="仿宋_GB2312" w:cs="Times New Roman"/>
            <w:bCs/>
            <w:color w:val="auto"/>
            <w:sz w:val="32"/>
            <w:szCs w:val="32"/>
          </w:rPr>
          <w:delText>。</w:delText>
        </w:r>
      </w:del>
    </w:p>
    <w:p w14:paraId="6A55049E">
      <w:pPr>
        <w:pageBreakBefore w:val="0"/>
        <w:kinsoku/>
        <w:wordWrap/>
        <w:overflowPunct/>
        <w:topLinePunct w:val="0"/>
        <w:autoSpaceDE/>
        <w:autoSpaceDN/>
        <w:bidi w:val="0"/>
        <w:spacing w:line="600" w:lineRule="exact"/>
        <w:ind w:firstLine="643" w:firstLineChars="200"/>
        <w:textAlignment w:val="auto"/>
        <w:rPr>
          <w:del w:id="2622" w:author="鸡涌啊~" w:date="2026-07-02T08:44:48Z"/>
          <w:rFonts w:hint="eastAsia" w:ascii="Times New Roman" w:hAnsi="Times New Roman" w:eastAsia="仿宋_GB2312" w:cs="Times New Roman"/>
          <w:b w:val="0"/>
          <w:bCs w:val="0"/>
          <w:color w:val="auto"/>
          <w:sz w:val="32"/>
          <w:szCs w:val="32"/>
          <w:lang w:val="en-US" w:eastAsia="zh-CN"/>
        </w:rPr>
      </w:pPr>
      <w:del w:id="2623" w:author="鸡涌啊~" w:date="2026-07-02T08:44:48Z">
        <w:r>
          <w:rPr>
            <w:rFonts w:hint="default" w:ascii="Times New Roman" w:hAnsi="Times New Roman" w:eastAsia="仿宋_GB2312" w:cs="Times New Roman"/>
            <w:b/>
            <w:bCs/>
            <w:color w:val="auto"/>
            <w:sz w:val="32"/>
            <w:szCs w:val="32"/>
          </w:rPr>
          <w:delText>项目</w:delText>
        </w:r>
      </w:del>
      <w:del w:id="2624" w:author="鸡涌啊~" w:date="2026-07-02T08:44:48Z">
        <w:r>
          <w:rPr>
            <w:rFonts w:hint="eastAsia" w:ascii="Times New Roman" w:hAnsi="Times New Roman" w:eastAsia="仿宋_GB2312" w:cs="Times New Roman"/>
            <w:b/>
            <w:bCs/>
            <w:color w:val="auto"/>
            <w:sz w:val="32"/>
            <w:szCs w:val="32"/>
            <w:lang w:val="en-US" w:eastAsia="zh-CN"/>
          </w:rPr>
          <w:delText>负责人</w:delText>
        </w:r>
      </w:del>
      <w:del w:id="2625" w:author="鸡涌啊~" w:date="2026-07-02T08:44:48Z">
        <w:r>
          <w:rPr>
            <w:rFonts w:hint="default" w:ascii="Times New Roman" w:hAnsi="Times New Roman" w:eastAsia="仿宋_GB2312" w:cs="Times New Roman"/>
            <w:b/>
            <w:bCs/>
            <w:color w:val="auto"/>
            <w:sz w:val="32"/>
            <w:szCs w:val="32"/>
          </w:rPr>
          <w:delText>：</w:delText>
        </w:r>
      </w:del>
      <w:del w:id="2626" w:author="鸡涌啊~" w:date="2026-07-02T08:44:48Z">
        <w:r>
          <w:rPr>
            <w:rFonts w:hint="eastAsia" w:ascii="Times New Roman" w:hAnsi="Times New Roman" w:eastAsia="仿宋_GB2312" w:cs="Times New Roman"/>
            <w:b w:val="0"/>
            <w:bCs w:val="0"/>
            <w:color w:val="auto"/>
            <w:sz w:val="32"/>
            <w:szCs w:val="32"/>
            <w:lang w:val="en-US" w:eastAsia="zh-CN"/>
          </w:rPr>
          <w:delText>程辉 董事长 15256420333</w:delText>
        </w:r>
      </w:del>
    </w:p>
    <w:p w14:paraId="10DFEA04">
      <w:pPr>
        <w:pStyle w:val="5"/>
        <w:rPr>
          <w:del w:id="2627" w:author="鸡涌啊~" w:date="2026-07-02T08:44:48Z"/>
          <w:rFonts w:hint="eastAsia" w:ascii="Times New Roman" w:hAnsi="Times New Roman" w:eastAsia="仿宋_GB2312" w:cs="Times New Roman"/>
          <w:b/>
          <w:bCs/>
          <w:color w:val="auto"/>
          <w:sz w:val="32"/>
          <w:szCs w:val="32"/>
          <w:lang w:val="en-US" w:eastAsia="zh-CN"/>
        </w:rPr>
      </w:pPr>
    </w:p>
    <w:p w14:paraId="5F68AA0F">
      <w:pPr>
        <w:pStyle w:val="5"/>
        <w:pageBreakBefore w:val="0"/>
        <w:kinsoku/>
        <w:wordWrap/>
        <w:overflowPunct/>
        <w:topLinePunct w:val="0"/>
        <w:autoSpaceDE/>
        <w:autoSpaceDN/>
        <w:bidi w:val="0"/>
        <w:spacing w:line="600" w:lineRule="exact"/>
        <w:ind w:firstLine="643" w:firstLineChars="200"/>
        <w:textAlignment w:val="auto"/>
        <w:rPr>
          <w:del w:id="2628" w:author="鸡涌啊~" w:date="2026-07-02T08:44:48Z"/>
          <w:rFonts w:hint="eastAsia" w:ascii="Times New Roman" w:hAnsi="Times New Roman" w:eastAsia="楷体_GB2312" w:cs="楷体_GB2312"/>
          <w:b/>
          <w:bCs/>
          <w:color w:val="auto"/>
          <w:sz w:val="32"/>
          <w:szCs w:val="32"/>
          <w:lang w:val="en-US" w:eastAsia="zh-CN"/>
        </w:rPr>
      </w:pPr>
      <w:del w:id="2629" w:author="鸡涌啊~" w:date="2026-07-02T08:44:48Z">
        <w:r>
          <w:rPr>
            <w:rFonts w:hint="eastAsia" w:ascii="Times New Roman" w:hAnsi="Times New Roman" w:eastAsia="楷体_GB2312" w:cs="楷体_GB2312"/>
            <w:b/>
            <w:bCs/>
            <w:color w:val="auto"/>
            <w:sz w:val="32"/>
            <w:szCs w:val="32"/>
            <w:lang w:val="en-US" w:eastAsia="zh-CN"/>
          </w:rPr>
          <w:delText>4.年产2000吨豆制休闲食品生产加工项目</w:delText>
        </w:r>
      </w:del>
    </w:p>
    <w:p w14:paraId="69A19E56">
      <w:pPr>
        <w:spacing w:line="600" w:lineRule="exact"/>
        <w:ind w:firstLine="643" w:firstLineChars="200"/>
        <w:rPr>
          <w:del w:id="2630" w:author="鸡涌啊~" w:date="2026-07-02T08:44:48Z"/>
          <w:rFonts w:ascii="Times New Roman" w:hAnsi="Times New Roman" w:eastAsia="仿宋_GB2312"/>
          <w:b w:val="0"/>
          <w:bCs w:val="0"/>
          <w:color w:val="auto"/>
          <w:sz w:val="32"/>
          <w:szCs w:val="32"/>
        </w:rPr>
      </w:pPr>
      <w:del w:id="2631" w:author="鸡涌啊~" w:date="2026-07-02T08:44:48Z">
        <w:r>
          <w:rPr>
            <w:rFonts w:ascii="Times New Roman" w:hAnsi="Times New Roman" w:eastAsia="仿宋_GB2312"/>
            <w:b/>
            <w:bCs/>
            <w:color w:val="auto"/>
            <w:sz w:val="32"/>
            <w:szCs w:val="32"/>
          </w:rPr>
          <w:delText>建设主体</w:delText>
        </w:r>
      </w:del>
      <w:del w:id="2632" w:author="鸡涌啊~" w:date="2026-07-02T08:44:48Z">
        <w:r>
          <w:rPr>
            <w:rFonts w:hint="eastAsia" w:ascii="Times New Roman" w:hAnsi="Times New Roman" w:eastAsia="仿宋_GB2312"/>
            <w:b/>
            <w:bCs/>
            <w:color w:val="auto"/>
            <w:sz w:val="32"/>
            <w:szCs w:val="32"/>
            <w:lang w:val="en-US" w:eastAsia="zh-CN"/>
          </w:rPr>
          <w:delText>名称</w:delText>
        </w:r>
      </w:del>
      <w:del w:id="2633" w:author="鸡涌啊~" w:date="2026-07-02T08:44:48Z">
        <w:r>
          <w:rPr>
            <w:rFonts w:ascii="Times New Roman" w:hAnsi="Times New Roman" w:eastAsia="仿宋_GB2312"/>
            <w:b/>
            <w:bCs/>
            <w:color w:val="auto"/>
            <w:sz w:val="32"/>
            <w:szCs w:val="32"/>
          </w:rPr>
          <w:delText>：</w:delText>
        </w:r>
      </w:del>
      <w:del w:id="2634" w:author="鸡涌啊~" w:date="2026-07-02T08:44:48Z">
        <w:r>
          <w:rPr>
            <w:rFonts w:hint="eastAsia" w:ascii="Times New Roman" w:hAnsi="Times New Roman" w:eastAsia="仿宋_GB2312"/>
            <w:b w:val="0"/>
            <w:bCs w:val="0"/>
            <w:color w:val="auto"/>
            <w:sz w:val="32"/>
            <w:szCs w:val="32"/>
          </w:rPr>
          <w:delText>安徽省寿县春申府食品有限公司</w:delText>
        </w:r>
      </w:del>
    </w:p>
    <w:p w14:paraId="3D446204">
      <w:pPr>
        <w:spacing w:line="560" w:lineRule="exact"/>
        <w:ind w:firstLine="643" w:firstLineChars="200"/>
        <w:rPr>
          <w:del w:id="2635" w:author="鸡涌啊~" w:date="2026-07-02T08:44:48Z"/>
          <w:rFonts w:hint="default" w:ascii="Times New Roman" w:hAnsi="Times New Roman" w:eastAsia="仿宋_GB2312"/>
          <w:b w:val="0"/>
          <w:bCs w:val="0"/>
          <w:color w:val="auto"/>
          <w:sz w:val="32"/>
          <w:szCs w:val="32"/>
          <w:lang w:val="en-US" w:eastAsia="zh-CN"/>
        </w:rPr>
      </w:pPr>
      <w:del w:id="2636" w:author="鸡涌啊~" w:date="2026-07-02T08:44:48Z">
        <w:r>
          <w:rPr>
            <w:rFonts w:hint="eastAsia" w:ascii="Times New Roman" w:hAnsi="Times New Roman" w:eastAsia="仿宋_GB2312" w:cs="仿宋"/>
            <w:b/>
            <w:bCs/>
            <w:color w:val="auto"/>
            <w:sz w:val="32"/>
            <w:szCs w:val="32"/>
            <w:highlight w:val="none"/>
            <w:lang w:val="en-US" w:eastAsia="zh-CN"/>
          </w:rPr>
          <w:delText>建设主体类型：</w:delText>
        </w:r>
      </w:del>
      <w:del w:id="2637" w:author="鸡涌啊~" w:date="2026-07-02T08:44:48Z">
        <w:r>
          <w:rPr>
            <w:rFonts w:hint="eastAsia" w:ascii="Times New Roman" w:hAnsi="Times New Roman" w:eastAsia="仿宋_GB2312"/>
            <w:b w:val="0"/>
            <w:bCs w:val="0"/>
            <w:color w:val="auto"/>
            <w:sz w:val="32"/>
            <w:szCs w:val="32"/>
            <w:lang w:val="en-US" w:eastAsia="zh-CN"/>
          </w:rPr>
          <w:delText>民营企业</w:delText>
        </w:r>
      </w:del>
    </w:p>
    <w:p w14:paraId="37BE6F4E">
      <w:pPr>
        <w:spacing w:line="600" w:lineRule="exact"/>
        <w:ind w:firstLine="643" w:firstLineChars="200"/>
        <w:rPr>
          <w:del w:id="2638" w:author="鸡涌啊~" w:date="2026-07-02T08:44:48Z"/>
          <w:rFonts w:ascii="Times New Roman" w:hAnsi="Times New Roman" w:eastAsia="仿宋_GB2312"/>
          <w:b w:val="0"/>
          <w:bCs w:val="0"/>
          <w:color w:val="auto"/>
          <w:kern w:val="0"/>
          <w:sz w:val="32"/>
          <w:szCs w:val="32"/>
        </w:rPr>
      </w:pPr>
      <w:del w:id="2639" w:author="鸡涌啊~" w:date="2026-07-02T08:44:48Z">
        <w:r>
          <w:rPr>
            <w:rFonts w:ascii="Times New Roman" w:hAnsi="Times New Roman" w:eastAsia="仿宋_GB2312"/>
            <w:b/>
            <w:bCs/>
            <w:color w:val="auto"/>
            <w:sz w:val="32"/>
            <w:szCs w:val="32"/>
          </w:rPr>
          <w:delText>建设内容：</w:delText>
        </w:r>
      </w:del>
      <w:del w:id="2640" w:author="鸡涌啊~" w:date="2026-07-02T08:44:48Z">
        <w:r>
          <w:rPr>
            <w:rFonts w:hint="eastAsia" w:ascii="Times New Roman" w:hAnsi="Times New Roman" w:eastAsia="仿宋_GB2312"/>
            <w:b w:val="0"/>
            <w:bCs w:val="0"/>
            <w:color w:val="auto"/>
            <w:sz w:val="32"/>
            <w:szCs w:val="32"/>
            <w:lang w:eastAsia="zh-CN"/>
          </w:rPr>
          <w:delText>新建黄豆饼、油炸豆渣丸子生产线2条（包含：浸泡设备2套、油炸设备2套、传输设备2套、冷却设备2套、速冻设备1套、包装设备2套以及生产线用到的辅助设备和生产平台等）；研发中心配套设备等。改建豆制品生产车间1100m²；购置物流冷藏车辆2辆、改建仓库600m²以及研发中心建设等。</w:delText>
        </w:r>
      </w:del>
    </w:p>
    <w:p w14:paraId="53759061">
      <w:pPr>
        <w:adjustRightInd w:val="0"/>
        <w:snapToGrid w:val="0"/>
        <w:spacing w:line="600" w:lineRule="exact"/>
        <w:ind w:firstLine="643" w:firstLineChars="200"/>
        <w:rPr>
          <w:del w:id="2641" w:author="鸡涌啊~" w:date="2026-07-02T08:44:48Z"/>
          <w:rFonts w:ascii="Times New Roman" w:hAnsi="Times New Roman" w:eastAsia="仿宋"/>
          <w:color w:val="auto"/>
          <w:kern w:val="0"/>
          <w:sz w:val="32"/>
          <w:szCs w:val="32"/>
        </w:rPr>
      </w:pPr>
      <w:del w:id="2642" w:author="鸡涌啊~" w:date="2026-07-02T08:44:48Z">
        <w:r>
          <w:rPr>
            <w:rFonts w:ascii="Times New Roman" w:hAnsi="Times New Roman" w:eastAsia="仿宋_GB2312"/>
            <w:b/>
            <w:bCs/>
            <w:color w:val="auto"/>
            <w:sz w:val="32"/>
            <w:szCs w:val="32"/>
          </w:rPr>
          <w:delText>支持环节及解决的短板弱项：</w:delText>
        </w:r>
      </w:del>
      <w:del w:id="2643" w:author="鸡涌啊~" w:date="2026-07-02T08:44:48Z">
        <w:r>
          <w:rPr>
            <w:rFonts w:ascii="Times New Roman" w:hAnsi="Times New Roman" w:eastAsia="仿宋"/>
            <w:bCs/>
            <w:color w:val="auto"/>
            <w:sz w:val="32"/>
            <w:szCs w:val="32"/>
          </w:rPr>
          <w:delText>重点</w:delText>
        </w:r>
      </w:del>
      <w:del w:id="2644" w:author="鸡涌啊~" w:date="2026-07-02T08:44:48Z">
        <w:r>
          <w:rPr>
            <w:rFonts w:ascii="Times New Roman" w:hAnsi="Times New Roman" w:eastAsia="仿宋"/>
            <w:color w:val="auto"/>
            <w:kern w:val="0"/>
            <w:sz w:val="32"/>
            <w:szCs w:val="32"/>
          </w:rPr>
          <w:delText>解决产能不足</w:delText>
        </w:r>
      </w:del>
      <w:del w:id="2645" w:author="鸡涌啊~" w:date="2026-07-02T08:44:48Z">
        <w:r>
          <w:rPr>
            <w:rFonts w:hint="eastAsia" w:ascii="Times New Roman" w:hAnsi="Times New Roman" w:eastAsia="仿宋"/>
            <w:color w:val="auto"/>
            <w:kern w:val="0"/>
            <w:sz w:val="32"/>
            <w:szCs w:val="32"/>
          </w:rPr>
          <w:delText>、研发能力提升</w:delText>
        </w:r>
      </w:del>
      <w:del w:id="2646" w:author="鸡涌啊~" w:date="2026-07-02T08:44:48Z">
        <w:r>
          <w:rPr>
            <w:rFonts w:ascii="Times New Roman" w:hAnsi="Times New Roman" w:eastAsia="仿宋"/>
            <w:color w:val="auto"/>
            <w:kern w:val="0"/>
            <w:sz w:val="32"/>
            <w:szCs w:val="32"/>
          </w:rPr>
          <w:delText>及产品品质提升等短板。</w:delText>
        </w:r>
      </w:del>
    </w:p>
    <w:p w14:paraId="36C88B42">
      <w:pPr>
        <w:pStyle w:val="6"/>
        <w:spacing w:line="600" w:lineRule="exact"/>
        <w:ind w:left="0" w:leftChars="0" w:firstLine="643" w:firstLineChars="200"/>
        <w:rPr>
          <w:del w:id="2647" w:author="鸡涌啊~" w:date="2026-07-02T08:44:48Z"/>
          <w:rFonts w:ascii="Times New Roman" w:hAnsi="Times New Roman" w:eastAsia="仿宋_GB2312"/>
          <w:b/>
          <w:bCs/>
          <w:color w:val="auto"/>
          <w:sz w:val="32"/>
          <w:szCs w:val="32"/>
        </w:rPr>
      </w:pPr>
      <w:del w:id="2648" w:author="鸡涌啊~" w:date="2026-07-02T08:44:48Z">
        <w:r>
          <w:rPr>
            <w:rFonts w:ascii="Times New Roman" w:hAnsi="Times New Roman" w:eastAsia="仿宋_GB2312"/>
            <w:b/>
            <w:bCs/>
            <w:color w:val="auto"/>
            <w:sz w:val="32"/>
            <w:szCs w:val="32"/>
          </w:rPr>
          <w:delText>建设地点：</w:delText>
        </w:r>
      </w:del>
      <w:del w:id="2649" w:author="鸡涌啊~" w:date="2026-07-02T08:44:48Z">
        <w:r>
          <w:rPr>
            <w:rFonts w:hint="eastAsia" w:ascii="Times New Roman" w:hAnsi="Times New Roman" w:eastAsia="仿宋_GB2312"/>
            <w:b/>
            <w:bCs/>
            <w:color w:val="auto"/>
            <w:sz w:val="32"/>
            <w:szCs w:val="32"/>
          </w:rPr>
          <w:delText>安徽省淮南市寿县春申府食品有限公司1号厂房</w:delText>
        </w:r>
      </w:del>
    </w:p>
    <w:p w14:paraId="74821E1D">
      <w:pPr>
        <w:pStyle w:val="6"/>
        <w:spacing w:line="600" w:lineRule="exact"/>
        <w:ind w:left="0" w:leftChars="0" w:firstLine="643" w:firstLineChars="200"/>
        <w:rPr>
          <w:del w:id="2650" w:author="鸡涌啊~" w:date="2026-07-02T08:44:48Z"/>
          <w:rFonts w:ascii="Times New Roman" w:hAnsi="Times New Roman" w:eastAsia="仿宋_GB2312"/>
          <w:color w:val="auto"/>
          <w:kern w:val="0"/>
          <w:sz w:val="32"/>
          <w:szCs w:val="32"/>
        </w:rPr>
      </w:pPr>
      <w:del w:id="2651" w:author="鸡涌啊~" w:date="2026-07-02T08:44:48Z">
        <w:r>
          <w:rPr>
            <w:rFonts w:ascii="Times New Roman" w:hAnsi="Times New Roman" w:eastAsia="仿宋_GB2312"/>
            <w:b/>
            <w:bCs/>
            <w:color w:val="auto"/>
            <w:sz w:val="32"/>
            <w:szCs w:val="32"/>
          </w:rPr>
          <w:delText>建设时限：</w:delText>
        </w:r>
      </w:del>
      <w:del w:id="2652" w:author="鸡涌啊~" w:date="2026-07-02T08:44:48Z">
        <w:r>
          <w:rPr>
            <w:rFonts w:ascii="Times New Roman" w:hAnsi="Times New Roman" w:eastAsia="仿宋_GB2312"/>
            <w:color w:val="auto"/>
            <w:kern w:val="0"/>
            <w:sz w:val="32"/>
            <w:szCs w:val="32"/>
          </w:rPr>
          <w:delText>202</w:delText>
        </w:r>
      </w:del>
      <w:del w:id="2653" w:author="鸡涌啊~" w:date="2026-07-02T08:44:48Z">
        <w:r>
          <w:rPr>
            <w:rFonts w:hint="eastAsia" w:ascii="Times New Roman" w:hAnsi="Times New Roman" w:eastAsia="仿宋_GB2312"/>
            <w:color w:val="auto"/>
            <w:kern w:val="0"/>
            <w:sz w:val="32"/>
            <w:szCs w:val="32"/>
          </w:rPr>
          <w:delText>6</w:delText>
        </w:r>
      </w:del>
      <w:del w:id="2654" w:author="鸡涌啊~" w:date="2026-07-02T08:44:48Z">
        <w:r>
          <w:rPr>
            <w:rFonts w:ascii="Times New Roman" w:hAnsi="Times New Roman" w:eastAsia="仿宋_GB2312"/>
            <w:color w:val="auto"/>
            <w:kern w:val="0"/>
            <w:sz w:val="32"/>
            <w:szCs w:val="32"/>
          </w:rPr>
          <w:delText>年</w:delText>
        </w:r>
      </w:del>
      <w:del w:id="2655" w:author="鸡涌啊~" w:date="2026-07-02T08:44:48Z">
        <w:r>
          <w:rPr>
            <w:rFonts w:hint="eastAsia" w:ascii="Times New Roman" w:hAnsi="Times New Roman" w:eastAsia="仿宋_GB2312"/>
            <w:color w:val="auto"/>
            <w:kern w:val="0"/>
            <w:sz w:val="32"/>
            <w:szCs w:val="32"/>
          </w:rPr>
          <w:delText>1</w:delText>
        </w:r>
      </w:del>
      <w:del w:id="2656" w:author="鸡涌啊~" w:date="2026-07-02T08:44:48Z">
        <w:r>
          <w:rPr>
            <w:rFonts w:ascii="Times New Roman" w:hAnsi="Times New Roman" w:eastAsia="仿宋_GB2312"/>
            <w:color w:val="auto"/>
            <w:kern w:val="0"/>
            <w:sz w:val="32"/>
            <w:szCs w:val="32"/>
          </w:rPr>
          <w:delText>月</w:delText>
        </w:r>
      </w:del>
      <w:del w:id="2657" w:author="鸡涌啊~" w:date="2026-07-02T08:44:48Z">
        <w:r>
          <w:rPr>
            <w:rFonts w:hint="eastAsia" w:ascii="Times New Roman" w:hAnsi="Times New Roman" w:eastAsia="仿宋_GB2312"/>
            <w:color w:val="auto"/>
            <w:kern w:val="0"/>
            <w:sz w:val="32"/>
            <w:szCs w:val="32"/>
          </w:rPr>
          <w:delText>-</w:delText>
        </w:r>
      </w:del>
      <w:del w:id="2658" w:author="鸡涌啊~" w:date="2026-07-02T08:44:48Z">
        <w:r>
          <w:rPr>
            <w:rFonts w:ascii="Times New Roman" w:hAnsi="Times New Roman" w:eastAsia="仿宋_GB2312"/>
            <w:color w:val="auto"/>
            <w:kern w:val="0"/>
            <w:sz w:val="32"/>
            <w:szCs w:val="32"/>
          </w:rPr>
          <w:delText>202</w:delText>
        </w:r>
      </w:del>
      <w:del w:id="2659" w:author="鸡涌啊~" w:date="2026-07-02T08:44:48Z">
        <w:r>
          <w:rPr>
            <w:rFonts w:hint="eastAsia" w:ascii="Times New Roman" w:hAnsi="Times New Roman" w:eastAsia="仿宋_GB2312"/>
            <w:color w:val="auto"/>
            <w:kern w:val="0"/>
            <w:sz w:val="32"/>
            <w:szCs w:val="32"/>
          </w:rPr>
          <w:delText>6</w:delText>
        </w:r>
      </w:del>
      <w:del w:id="2660" w:author="鸡涌啊~" w:date="2026-07-02T08:44:48Z">
        <w:r>
          <w:rPr>
            <w:rFonts w:ascii="Times New Roman" w:hAnsi="Times New Roman" w:eastAsia="仿宋_GB2312"/>
            <w:color w:val="auto"/>
            <w:kern w:val="0"/>
            <w:sz w:val="32"/>
            <w:szCs w:val="32"/>
          </w:rPr>
          <w:delText>年1</w:delText>
        </w:r>
      </w:del>
      <w:del w:id="2661" w:author="鸡涌啊~" w:date="2026-07-02T08:44:48Z">
        <w:r>
          <w:rPr>
            <w:rFonts w:hint="eastAsia" w:ascii="Times New Roman" w:hAnsi="Times New Roman" w:eastAsia="仿宋_GB2312"/>
            <w:color w:val="auto"/>
            <w:kern w:val="0"/>
            <w:sz w:val="32"/>
            <w:szCs w:val="32"/>
          </w:rPr>
          <w:delText>2</w:delText>
        </w:r>
      </w:del>
      <w:del w:id="2662" w:author="鸡涌啊~" w:date="2026-07-02T08:44:48Z">
        <w:r>
          <w:rPr>
            <w:rFonts w:ascii="Times New Roman" w:hAnsi="Times New Roman" w:eastAsia="仿宋_GB2312"/>
            <w:color w:val="auto"/>
            <w:kern w:val="0"/>
            <w:sz w:val="32"/>
            <w:szCs w:val="32"/>
          </w:rPr>
          <w:delText>月</w:delText>
        </w:r>
      </w:del>
    </w:p>
    <w:p w14:paraId="6598F6C5">
      <w:pPr>
        <w:spacing w:line="600" w:lineRule="exact"/>
        <w:ind w:firstLine="643" w:firstLineChars="200"/>
        <w:rPr>
          <w:del w:id="2663" w:author="鸡涌啊~" w:date="2026-07-02T08:44:48Z"/>
          <w:rFonts w:ascii="Times New Roman" w:hAnsi="Times New Roman" w:eastAsia="仿宋_GB2312"/>
          <w:color w:val="auto"/>
          <w:kern w:val="0"/>
          <w:sz w:val="32"/>
          <w:szCs w:val="32"/>
        </w:rPr>
      </w:pPr>
      <w:del w:id="2664" w:author="鸡涌啊~" w:date="2026-07-02T08:44:48Z">
        <w:r>
          <w:rPr>
            <w:rFonts w:ascii="Times New Roman" w:hAnsi="Times New Roman" w:eastAsia="仿宋_GB2312"/>
            <w:b/>
            <w:bCs/>
            <w:color w:val="auto"/>
            <w:sz w:val="32"/>
            <w:szCs w:val="32"/>
          </w:rPr>
          <w:delText>资金</w:delText>
        </w:r>
      </w:del>
      <w:del w:id="2665" w:author="鸡涌啊~" w:date="2026-07-02T08:44:48Z">
        <w:r>
          <w:rPr>
            <w:rFonts w:hint="eastAsia" w:ascii="Times New Roman" w:hAnsi="Times New Roman" w:eastAsia="仿宋_GB2312"/>
            <w:b/>
            <w:bCs/>
            <w:color w:val="auto"/>
            <w:sz w:val="32"/>
            <w:szCs w:val="32"/>
            <w:lang w:val="en-US" w:eastAsia="zh-CN"/>
          </w:rPr>
          <w:delText>分配情况</w:delText>
        </w:r>
      </w:del>
      <w:del w:id="2666" w:author="鸡涌啊~" w:date="2026-07-02T08:44:48Z">
        <w:r>
          <w:rPr>
            <w:rFonts w:ascii="Times New Roman" w:hAnsi="Times New Roman" w:eastAsia="仿宋_GB2312"/>
            <w:b/>
            <w:bCs/>
            <w:color w:val="auto"/>
            <w:sz w:val="32"/>
            <w:szCs w:val="32"/>
          </w:rPr>
          <w:delText>：</w:delText>
        </w:r>
      </w:del>
      <w:del w:id="2667" w:author="鸡涌啊~" w:date="2026-07-02T08:44:48Z">
        <w:r>
          <w:rPr>
            <w:rFonts w:ascii="Times New Roman" w:hAnsi="Times New Roman" w:eastAsia="仿宋_GB2312"/>
            <w:color w:val="auto"/>
            <w:kern w:val="0"/>
            <w:sz w:val="32"/>
            <w:szCs w:val="32"/>
          </w:rPr>
          <w:delText>项目建设总投资</w:delText>
        </w:r>
      </w:del>
      <w:del w:id="2668" w:author="鸡涌啊~" w:date="2026-07-02T08:44:48Z">
        <w:r>
          <w:rPr>
            <w:rFonts w:hint="eastAsia" w:ascii="Times New Roman" w:hAnsi="Times New Roman" w:eastAsia="仿宋_GB2312"/>
            <w:color w:val="auto"/>
            <w:kern w:val="0"/>
            <w:sz w:val="32"/>
            <w:szCs w:val="32"/>
            <w:lang w:val="en-US" w:eastAsia="zh-CN"/>
          </w:rPr>
          <w:delText>440</w:delText>
        </w:r>
      </w:del>
      <w:del w:id="2669" w:author="鸡涌啊~" w:date="2026-07-02T08:44:48Z">
        <w:r>
          <w:rPr>
            <w:rFonts w:ascii="Times New Roman" w:hAnsi="Times New Roman" w:eastAsia="仿宋_GB2312"/>
            <w:color w:val="auto"/>
            <w:kern w:val="0"/>
            <w:sz w:val="32"/>
            <w:szCs w:val="32"/>
          </w:rPr>
          <w:delText>万元，其中中央财政资金</w:delText>
        </w:r>
      </w:del>
      <w:del w:id="2670" w:author="鸡涌啊~" w:date="2026-07-02T08:44:48Z">
        <w:r>
          <w:rPr>
            <w:rFonts w:hint="eastAsia" w:ascii="Times New Roman" w:hAnsi="Times New Roman" w:eastAsia="仿宋_GB2312"/>
            <w:color w:val="auto"/>
            <w:kern w:val="0"/>
            <w:sz w:val="32"/>
            <w:szCs w:val="32"/>
            <w:lang w:val="en-US" w:eastAsia="zh-CN"/>
          </w:rPr>
          <w:delText>110</w:delText>
        </w:r>
      </w:del>
      <w:del w:id="2671" w:author="鸡涌啊~" w:date="2026-07-02T08:44:48Z">
        <w:r>
          <w:rPr>
            <w:rFonts w:ascii="Times New Roman" w:hAnsi="Times New Roman" w:eastAsia="仿宋_GB2312"/>
            <w:color w:val="auto"/>
            <w:kern w:val="0"/>
            <w:sz w:val="32"/>
            <w:szCs w:val="32"/>
          </w:rPr>
          <w:delText>万元，企业自筹</w:delText>
        </w:r>
      </w:del>
      <w:del w:id="2672" w:author="鸡涌啊~" w:date="2026-07-02T08:44:48Z">
        <w:r>
          <w:rPr>
            <w:rFonts w:hint="eastAsia" w:ascii="Times New Roman" w:hAnsi="Times New Roman" w:eastAsia="仿宋_GB2312"/>
            <w:color w:val="auto"/>
            <w:kern w:val="0"/>
            <w:sz w:val="32"/>
            <w:szCs w:val="32"/>
            <w:lang w:val="en-US" w:eastAsia="zh-CN"/>
          </w:rPr>
          <w:delText>330</w:delText>
        </w:r>
      </w:del>
      <w:del w:id="2673" w:author="鸡涌啊~" w:date="2026-07-02T08:44:48Z">
        <w:r>
          <w:rPr>
            <w:rFonts w:ascii="Times New Roman" w:hAnsi="Times New Roman" w:eastAsia="仿宋_GB2312"/>
            <w:color w:val="auto"/>
            <w:kern w:val="0"/>
            <w:sz w:val="32"/>
            <w:szCs w:val="32"/>
          </w:rPr>
          <w:delText>万元。</w:delText>
        </w:r>
      </w:del>
    </w:p>
    <w:p w14:paraId="75C6F66C">
      <w:pPr>
        <w:spacing w:line="600" w:lineRule="exact"/>
        <w:ind w:firstLine="643" w:firstLineChars="200"/>
        <w:rPr>
          <w:del w:id="2674" w:author="鸡涌啊~" w:date="2026-07-02T08:44:48Z"/>
          <w:rFonts w:ascii="Times New Roman" w:hAnsi="Times New Roman" w:eastAsia="仿宋_GB2312"/>
          <w:color w:val="auto"/>
          <w:kern w:val="0"/>
          <w:sz w:val="32"/>
          <w:szCs w:val="32"/>
        </w:rPr>
      </w:pPr>
      <w:del w:id="2675" w:author="鸡涌啊~" w:date="2026-07-02T08:44:48Z">
        <w:r>
          <w:rPr>
            <w:rFonts w:hint="eastAsia" w:ascii="Times New Roman" w:hAnsi="Times New Roman" w:eastAsia="仿宋_GB2312" w:cs="仿宋"/>
            <w:b/>
            <w:bCs/>
            <w:color w:val="auto"/>
            <w:sz w:val="32"/>
            <w:szCs w:val="32"/>
            <w:highlight w:val="none"/>
          </w:rPr>
          <w:delText>中央财政奖补资金支持的建设内容：</w:delText>
        </w:r>
      </w:del>
      <w:del w:id="2676" w:author="鸡涌啊~" w:date="2026-07-02T08:44:48Z">
        <w:r>
          <w:rPr>
            <w:rFonts w:hint="eastAsia" w:ascii="Times New Roman" w:hAnsi="Times New Roman" w:eastAsia="仿宋_GB2312"/>
            <w:b w:val="0"/>
            <w:bCs w:val="0"/>
            <w:color w:val="auto"/>
            <w:spacing w:val="-6"/>
            <w:sz w:val="32"/>
            <w:szCs w:val="32"/>
            <w:lang w:val="en-US" w:eastAsia="zh-CN"/>
          </w:rPr>
          <w:delText>新建黄豆饼、油炸豆渣丸子生产线2条（包含：浸泡设备2套、油炸设备2套、传输设备2套、冷却设备2套、速冻设备1套、包装设备2套以及生产线用到的辅助设备和生产平台等）；研发中心配套设备等。</w:delText>
        </w:r>
      </w:del>
    </w:p>
    <w:p w14:paraId="6FDCE00D">
      <w:pPr>
        <w:widowControl/>
        <w:spacing w:line="600" w:lineRule="exact"/>
        <w:ind w:firstLine="643" w:firstLineChars="200"/>
        <w:jc w:val="left"/>
        <w:rPr>
          <w:del w:id="2677" w:author="鸡涌啊~" w:date="2026-07-02T08:44:48Z"/>
          <w:rFonts w:hint="default" w:ascii="Times New Roman" w:hAnsi="Times New Roman" w:eastAsia="仿宋_GB2312" w:cs="Times New Roman"/>
          <w:bCs/>
          <w:color w:val="auto"/>
          <w:sz w:val="32"/>
          <w:szCs w:val="32"/>
        </w:rPr>
      </w:pPr>
      <w:del w:id="2678" w:author="鸡涌啊~" w:date="2026-07-02T08:44:48Z">
        <w:r>
          <w:rPr>
            <w:rFonts w:hint="eastAsia" w:ascii="Times New Roman" w:hAnsi="Times New Roman" w:eastAsia="仿宋_GB2312"/>
            <w:b/>
            <w:bCs/>
            <w:color w:val="auto"/>
            <w:sz w:val="32"/>
            <w:szCs w:val="32"/>
          </w:rPr>
          <w:delText>项目效益：</w:delText>
        </w:r>
      </w:del>
      <w:del w:id="2679" w:author="鸡涌啊~" w:date="2026-07-02T08:44:48Z">
        <w:r>
          <w:rPr>
            <w:rFonts w:hint="eastAsia" w:ascii="Times New Roman" w:hAnsi="Times New Roman" w:eastAsia="仿宋_GB2312"/>
            <w:b w:val="0"/>
            <w:bCs w:val="0"/>
            <w:color w:val="auto"/>
            <w:sz w:val="32"/>
            <w:szCs w:val="32"/>
            <w:lang w:eastAsia="zh-CN"/>
          </w:rPr>
          <w:delText>项目建成后，</w:delText>
        </w:r>
      </w:del>
      <w:del w:id="2680" w:author="鸡涌啊~" w:date="2026-07-02T08:44:48Z">
        <w:r>
          <w:rPr>
            <w:rFonts w:hint="eastAsia" w:ascii="Times New Roman" w:hAnsi="Times New Roman" w:eastAsia="仿宋_GB2312"/>
            <w:b w:val="0"/>
            <w:bCs w:val="0"/>
            <w:color w:val="auto"/>
            <w:sz w:val="32"/>
            <w:szCs w:val="32"/>
            <w:lang w:val="en-US" w:eastAsia="zh-CN"/>
          </w:rPr>
          <w:delText>预计</w:delText>
        </w:r>
      </w:del>
      <w:del w:id="2681" w:author="鸡涌啊~" w:date="2026-07-02T08:44:48Z">
        <w:r>
          <w:rPr>
            <w:rFonts w:hint="eastAsia" w:ascii="Times New Roman" w:hAnsi="Times New Roman" w:eastAsia="仿宋_GB2312"/>
            <w:b w:val="0"/>
            <w:bCs w:val="0"/>
            <w:color w:val="auto"/>
            <w:sz w:val="32"/>
            <w:szCs w:val="32"/>
            <w:lang w:eastAsia="zh-CN"/>
          </w:rPr>
          <w:delText>新增产值</w:delText>
        </w:r>
      </w:del>
      <w:del w:id="2682" w:author="鸡涌啊~" w:date="2026-07-02T08:44:48Z">
        <w:r>
          <w:rPr>
            <w:rFonts w:hint="eastAsia" w:ascii="Times New Roman" w:hAnsi="Times New Roman" w:eastAsia="仿宋_GB2312"/>
            <w:b w:val="0"/>
            <w:bCs w:val="0"/>
            <w:color w:val="auto"/>
            <w:sz w:val="32"/>
            <w:szCs w:val="32"/>
            <w:lang w:val="en-US" w:eastAsia="zh-CN"/>
          </w:rPr>
          <w:delText>9</w:delText>
        </w:r>
      </w:del>
      <w:del w:id="2683" w:author="鸡涌啊~" w:date="2026-07-02T08:44:48Z">
        <w:r>
          <w:rPr>
            <w:rFonts w:hint="eastAsia" w:ascii="Times New Roman" w:hAnsi="Times New Roman" w:eastAsia="仿宋_GB2312"/>
            <w:b w:val="0"/>
            <w:bCs w:val="0"/>
            <w:color w:val="auto"/>
            <w:sz w:val="32"/>
            <w:szCs w:val="32"/>
            <w:lang w:eastAsia="zh-CN"/>
          </w:rPr>
          <w:delText>00万元，新增黄豆饼、油炸豆渣丸子系列休闲食品</w:delText>
        </w:r>
      </w:del>
      <w:del w:id="2684" w:author="鸡涌啊~" w:date="2026-07-02T08:44:48Z">
        <w:r>
          <w:rPr>
            <w:rFonts w:hint="eastAsia" w:ascii="Times New Roman" w:hAnsi="Times New Roman" w:eastAsia="仿宋_GB2312"/>
            <w:b w:val="0"/>
            <w:bCs w:val="0"/>
            <w:color w:val="auto"/>
            <w:sz w:val="32"/>
            <w:szCs w:val="32"/>
            <w:lang w:val="en-US" w:eastAsia="zh-CN"/>
          </w:rPr>
          <w:delText>生产能力20</w:delText>
        </w:r>
      </w:del>
      <w:del w:id="2685" w:author="鸡涌啊~" w:date="2026-07-02T08:44:48Z">
        <w:r>
          <w:rPr>
            <w:rFonts w:hint="eastAsia" w:ascii="Times New Roman" w:hAnsi="Times New Roman" w:eastAsia="仿宋_GB2312"/>
            <w:b w:val="0"/>
            <w:bCs w:val="0"/>
            <w:color w:val="auto"/>
            <w:sz w:val="32"/>
            <w:szCs w:val="32"/>
            <w:lang w:eastAsia="zh-CN"/>
          </w:rPr>
          <w:delText>00吨。通过引进自动化生产线，能显著提升生产效率与产品标准化水平，降低单位人力与能耗成本，增强市场竞争力。项目直接创造就业岗位约1</w:delText>
        </w:r>
      </w:del>
      <w:del w:id="2686" w:author="鸡涌啊~" w:date="2026-07-02T08:44:48Z">
        <w:r>
          <w:rPr>
            <w:rFonts w:hint="eastAsia" w:ascii="Times New Roman" w:hAnsi="Times New Roman" w:eastAsia="仿宋_GB2312"/>
            <w:b w:val="0"/>
            <w:bCs w:val="0"/>
            <w:color w:val="auto"/>
            <w:sz w:val="32"/>
            <w:szCs w:val="32"/>
            <w:lang w:val="en-US" w:eastAsia="zh-CN"/>
          </w:rPr>
          <w:delText>0</w:delText>
        </w:r>
      </w:del>
      <w:del w:id="2687" w:author="鸡涌啊~" w:date="2026-07-02T08:44:48Z">
        <w:r>
          <w:rPr>
            <w:rFonts w:hint="eastAsia" w:ascii="Times New Roman" w:hAnsi="Times New Roman" w:eastAsia="仿宋_GB2312"/>
            <w:b w:val="0"/>
            <w:bCs w:val="0"/>
            <w:color w:val="auto"/>
            <w:sz w:val="32"/>
            <w:szCs w:val="32"/>
            <w:lang w:eastAsia="zh-CN"/>
          </w:rPr>
          <w:delText>个。</w:delText>
        </w:r>
      </w:del>
      <w:del w:id="2688" w:author="鸡涌啊~" w:date="2026-07-02T08:44:48Z">
        <w:r>
          <w:rPr>
            <w:rFonts w:hint="eastAsia" w:ascii="Times New Roman" w:hAnsi="Times New Roman" w:eastAsia="仿宋_GB2312" w:cs="仿宋_GB2312"/>
            <w:color w:val="auto"/>
            <w:kern w:val="0"/>
            <w:sz w:val="32"/>
            <w:szCs w:val="32"/>
            <w:lang w:val="en-US" w:eastAsia="zh-CN" w:bidi="ar"/>
          </w:rPr>
          <w:delText>其中联农带农：</w:delText>
        </w:r>
      </w:del>
      <w:del w:id="2689" w:author="鸡涌啊~" w:date="2026-07-02T08:44:48Z">
        <w:r>
          <w:rPr>
            <w:rFonts w:hint="default" w:ascii="Times New Roman" w:hAnsi="Times New Roman" w:eastAsia="仿宋_GB2312" w:cs="Times New Roman"/>
            <w:bCs/>
            <w:color w:val="auto"/>
            <w:sz w:val="32"/>
            <w:szCs w:val="32"/>
          </w:rPr>
          <w:delText>目前，以“龙头企业+合作社+家庭农场+基地+农户”方式，强化与农户的利益联结机制，通过订单签订保底收购协议，带动农户</w:delText>
        </w:r>
      </w:del>
      <w:del w:id="2690" w:author="鸡涌啊~" w:date="2026-07-02T08:44:48Z">
        <w:r>
          <w:rPr>
            <w:rFonts w:hint="eastAsia" w:ascii="Times New Roman" w:hAnsi="Times New Roman" w:eastAsia="仿宋_GB2312" w:cs="Times New Roman"/>
            <w:bCs/>
            <w:color w:val="auto"/>
            <w:sz w:val="32"/>
            <w:szCs w:val="32"/>
            <w:lang w:val="en-US" w:eastAsia="zh-CN"/>
          </w:rPr>
          <w:delText>20</w:delText>
        </w:r>
      </w:del>
      <w:del w:id="2691" w:author="鸡涌啊~" w:date="2026-07-02T08:44:48Z">
        <w:r>
          <w:rPr>
            <w:rFonts w:hint="default" w:ascii="Times New Roman" w:hAnsi="Times New Roman" w:eastAsia="仿宋_GB2312" w:cs="Times New Roman"/>
            <w:bCs/>
            <w:color w:val="auto"/>
            <w:sz w:val="32"/>
            <w:szCs w:val="32"/>
          </w:rPr>
          <w:delText>户，预计项目建成后，可新增直接带动30户以上农户增收，户均增收1000元以上。</w:delText>
        </w:r>
      </w:del>
    </w:p>
    <w:p w14:paraId="3F1FD3C7">
      <w:pPr>
        <w:spacing w:line="600" w:lineRule="exact"/>
        <w:ind w:firstLine="643" w:firstLineChars="200"/>
        <w:rPr>
          <w:del w:id="2692" w:author="鸡涌啊~" w:date="2026-07-02T08:44:48Z"/>
          <w:rFonts w:ascii="Times New Roman" w:hAnsi="Times New Roman"/>
          <w:color w:val="auto"/>
        </w:rPr>
      </w:pPr>
      <w:del w:id="2693" w:author="鸡涌啊~" w:date="2026-07-02T08:44:48Z">
        <w:r>
          <w:rPr>
            <w:rFonts w:ascii="Times New Roman" w:hAnsi="Times New Roman" w:eastAsia="仿宋_GB2312"/>
            <w:b/>
            <w:bCs/>
            <w:color w:val="auto"/>
            <w:sz w:val="32"/>
            <w:szCs w:val="32"/>
          </w:rPr>
          <w:delText>要素保障：</w:delText>
        </w:r>
      </w:del>
      <w:del w:id="2694" w:author="鸡涌啊~" w:date="2026-07-02T08:44:48Z">
        <w:r>
          <w:rPr>
            <w:rFonts w:hint="eastAsia" w:ascii="Times New Roman" w:hAnsi="Times New Roman" w:eastAsia="仿宋_GB2312" w:cs="仿宋"/>
            <w:color w:val="auto"/>
            <w:sz w:val="32"/>
            <w:szCs w:val="32"/>
          </w:rPr>
          <w:delText>该项目环评、安全等同步进行中</w:delText>
        </w:r>
      </w:del>
      <w:del w:id="2695" w:author="鸡涌啊~" w:date="2026-07-02T08:44:48Z">
        <w:r>
          <w:rPr>
            <w:rFonts w:ascii="Times New Roman" w:hAnsi="Times New Roman" w:eastAsia="仿宋_GB2312"/>
            <w:bCs/>
            <w:color w:val="auto"/>
            <w:sz w:val="32"/>
            <w:szCs w:val="32"/>
          </w:rPr>
          <w:delText>。</w:delText>
        </w:r>
      </w:del>
    </w:p>
    <w:p w14:paraId="502D55D1">
      <w:pPr>
        <w:spacing w:line="600" w:lineRule="exact"/>
        <w:ind w:firstLine="643" w:firstLineChars="200"/>
        <w:rPr>
          <w:del w:id="2696" w:author="鸡涌啊~" w:date="2026-07-02T08:44:48Z"/>
          <w:rFonts w:ascii="Times New Roman" w:hAnsi="Times New Roman" w:eastAsia="仿宋_GB2312"/>
          <w:color w:val="auto"/>
          <w:sz w:val="32"/>
          <w:szCs w:val="32"/>
        </w:rPr>
      </w:pPr>
      <w:del w:id="2697" w:author="鸡涌啊~" w:date="2026-07-02T08:44:48Z">
        <w:r>
          <w:rPr>
            <w:rFonts w:ascii="Times New Roman" w:hAnsi="Times New Roman" w:eastAsia="仿宋_GB2312"/>
            <w:b/>
            <w:bCs/>
            <w:color w:val="auto"/>
            <w:sz w:val="32"/>
            <w:szCs w:val="32"/>
          </w:rPr>
          <w:delText>项目</w:delText>
        </w:r>
      </w:del>
      <w:del w:id="2698" w:author="鸡涌啊~" w:date="2026-07-02T08:44:48Z">
        <w:r>
          <w:rPr>
            <w:rFonts w:hint="eastAsia" w:ascii="Times New Roman" w:hAnsi="Times New Roman" w:eastAsia="仿宋_GB2312"/>
            <w:b/>
            <w:bCs/>
            <w:color w:val="auto"/>
            <w:sz w:val="32"/>
            <w:szCs w:val="32"/>
            <w:lang w:val="en-US" w:eastAsia="zh-CN"/>
          </w:rPr>
          <w:delText>负责人</w:delText>
        </w:r>
      </w:del>
      <w:del w:id="2699" w:author="鸡涌啊~" w:date="2026-07-02T08:44:48Z">
        <w:r>
          <w:rPr>
            <w:rFonts w:hint="eastAsia" w:ascii="Times New Roman" w:hAnsi="Times New Roman" w:eastAsia="仿宋_GB2312"/>
            <w:b/>
            <w:bCs/>
            <w:color w:val="auto"/>
            <w:sz w:val="32"/>
            <w:szCs w:val="32"/>
          </w:rPr>
          <w:delText>：</w:delText>
        </w:r>
      </w:del>
      <w:del w:id="2700" w:author="鸡涌啊~" w:date="2026-07-02T08:44:48Z">
        <w:r>
          <w:rPr>
            <w:rFonts w:hint="eastAsia" w:ascii="Times New Roman" w:hAnsi="Times New Roman" w:eastAsia="仿宋_GB2312"/>
            <w:b w:val="0"/>
            <w:bCs w:val="0"/>
            <w:color w:val="auto"/>
            <w:sz w:val="32"/>
            <w:szCs w:val="32"/>
          </w:rPr>
          <w:delText>朱庆国</w:delText>
        </w:r>
      </w:del>
      <w:del w:id="2701" w:author="鸡涌啊~" w:date="2026-07-02T08:44:48Z">
        <w:r>
          <w:rPr>
            <w:rFonts w:hint="eastAsia" w:ascii="Times New Roman" w:hAnsi="Times New Roman" w:eastAsia="仿宋_GB2312"/>
            <w:b w:val="0"/>
            <w:bCs w:val="0"/>
            <w:color w:val="auto"/>
            <w:sz w:val="32"/>
            <w:szCs w:val="32"/>
            <w:lang w:val="en-US" w:eastAsia="zh-CN"/>
          </w:rPr>
          <w:delText xml:space="preserve"> 总经理</w:delText>
        </w:r>
      </w:del>
      <w:del w:id="2702" w:author="鸡涌啊~" w:date="2026-07-02T08:44:48Z">
        <w:r>
          <w:rPr>
            <w:rFonts w:hint="eastAsia" w:ascii="Times New Roman" w:hAnsi="Times New Roman" w:eastAsia="仿宋_GB2312"/>
            <w:b w:val="0"/>
            <w:bCs w:val="0"/>
            <w:color w:val="auto"/>
            <w:sz w:val="32"/>
            <w:szCs w:val="32"/>
          </w:rPr>
          <w:delText>18905646469</w:delText>
        </w:r>
      </w:del>
    </w:p>
    <w:p w14:paraId="43148E89">
      <w:pPr>
        <w:widowControl/>
        <w:spacing w:line="600" w:lineRule="exact"/>
        <w:ind w:firstLine="640" w:firstLineChars="200"/>
        <w:jc w:val="both"/>
        <w:outlineLvl w:val="1"/>
        <w:rPr>
          <w:del w:id="2703" w:author="鸡涌啊~" w:date="2026-07-02T08:44:48Z"/>
          <w:rFonts w:hint="default" w:ascii="Times New Roman" w:hAnsi="Times New Roman" w:eastAsia="楷体_GB2312" w:cs="楷体_GB2312"/>
          <w:color w:val="auto"/>
          <w:kern w:val="2"/>
          <w:sz w:val="32"/>
          <w:szCs w:val="32"/>
          <w:highlight w:val="none"/>
          <w:lang w:val="en-US" w:eastAsia="zh-CN" w:bidi="ar-SA"/>
        </w:rPr>
      </w:pPr>
      <w:del w:id="2704" w:author="鸡涌啊~" w:date="2026-07-02T08:44:48Z">
        <w:r>
          <w:rPr>
            <w:rFonts w:hint="eastAsia" w:ascii="Times New Roman" w:hAnsi="Times New Roman" w:eastAsia="楷体_GB2312" w:cs="楷体_GB2312"/>
            <w:color w:val="auto"/>
            <w:kern w:val="2"/>
            <w:sz w:val="32"/>
            <w:szCs w:val="32"/>
            <w:highlight w:val="none"/>
            <w:lang w:val="en-US" w:eastAsia="zh-CN" w:bidi="ar-SA"/>
          </w:rPr>
          <w:delText>（三）集群资金使用分配情况</w:delText>
        </w:r>
      </w:del>
    </w:p>
    <w:p w14:paraId="311B4EC9">
      <w:pPr>
        <w:pStyle w:val="5"/>
        <w:ind w:left="0" w:leftChars="0" w:firstLine="0" w:firstLineChars="0"/>
        <w:jc w:val="center"/>
        <w:rPr>
          <w:del w:id="2705" w:author="鸡涌啊~" w:date="2026-07-02T08:44:48Z"/>
          <w:rFonts w:hint="eastAsia" w:ascii="Times New Roman" w:hAnsi="Times New Roman" w:eastAsia="方正小标宋简体" w:cs="方正小标宋简体"/>
          <w:b w:val="0"/>
          <w:bCs w:val="0"/>
          <w:color w:val="auto"/>
          <w:sz w:val="36"/>
          <w:szCs w:val="36"/>
          <w:lang w:val="en-US" w:eastAsia="zh-CN"/>
        </w:rPr>
      </w:pPr>
      <w:del w:id="2706" w:author="鸡涌啊~" w:date="2026-07-02T08:44:48Z">
        <w:r>
          <w:rPr>
            <w:rFonts w:hint="eastAsia" w:ascii="Times New Roman" w:hAnsi="Times New Roman" w:eastAsia="方正小标宋简体" w:cs="方正小标宋简体"/>
            <w:b w:val="0"/>
            <w:bCs w:val="0"/>
            <w:color w:val="auto"/>
            <w:kern w:val="0"/>
            <w:sz w:val="36"/>
            <w:szCs w:val="36"/>
          </w:rPr>
          <w:delText>202</w:delText>
        </w:r>
      </w:del>
      <w:del w:id="2707" w:author="鸡涌啊~" w:date="2026-07-02T08:44:48Z">
        <w:r>
          <w:rPr>
            <w:rFonts w:hint="eastAsia" w:ascii="Times New Roman" w:hAnsi="Times New Roman" w:eastAsia="方正小标宋简体" w:cs="方正小标宋简体"/>
            <w:b w:val="0"/>
            <w:bCs w:val="0"/>
            <w:color w:val="auto"/>
            <w:kern w:val="0"/>
            <w:sz w:val="36"/>
            <w:szCs w:val="36"/>
            <w:lang w:val="en-US" w:eastAsia="zh-CN"/>
          </w:rPr>
          <w:delText>6</w:delText>
        </w:r>
      </w:del>
      <w:del w:id="2708" w:author="鸡涌啊~" w:date="2026-07-02T08:44:48Z">
        <w:r>
          <w:rPr>
            <w:rFonts w:hint="eastAsia" w:ascii="Times New Roman" w:hAnsi="Times New Roman" w:eastAsia="方正小标宋简体" w:cs="方正小标宋简体"/>
            <w:b w:val="0"/>
            <w:bCs w:val="0"/>
            <w:color w:val="auto"/>
            <w:kern w:val="0"/>
            <w:sz w:val="36"/>
            <w:szCs w:val="36"/>
          </w:rPr>
          <w:delText>年</w:delText>
        </w:r>
      </w:del>
      <w:del w:id="2709" w:author="鸡涌啊~" w:date="2026-07-02T08:44:48Z">
        <w:r>
          <w:rPr>
            <w:rFonts w:hint="eastAsia" w:ascii="Times New Roman" w:hAnsi="Times New Roman" w:eastAsia="方正小标宋简体" w:cs="方正小标宋简体"/>
            <w:b w:val="0"/>
            <w:bCs w:val="0"/>
            <w:color w:val="auto"/>
            <w:kern w:val="0"/>
            <w:sz w:val="36"/>
            <w:szCs w:val="36"/>
            <w:u w:val="single"/>
            <w:lang w:eastAsia="zh-CN"/>
          </w:rPr>
          <w:delText>皖北大豆</w:delText>
        </w:r>
      </w:del>
      <w:del w:id="2710" w:author="鸡涌啊~" w:date="2026-07-02T08:44:48Z">
        <w:r>
          <w:rPr>
            <w:rFonts w:hint="eastAsia" w:ascii="Times New Roman" w:hAnsi="Times New Roman" w:eastAsia="方正小标宋简体" w:cs="方正小标宋简体"/>
            <w:b w:val="0"/>
            <w:bCs w:val="0"/>
            <w:color w:val="auto"/>
            <w:kern w:val="0"/>
            <w:sz w:val="36"/>
            <w:szCs w:val="36"/>
          </w:rPr>
          <w:delText>产业集群资金使用分配表</w:delText>
        </w:r>
      </w:del>
    </w:p>
    <w:tbl>
      <w:tblPr>
        <w:tblStyle w:val="10"/>
        <w:tblW w:w="9751" w:type="dxa"/>
        <w:jc w:val="center"/>
        <w:tblLayout w:type="fixed"/>
        <w:tblCellMar>
          <w:top w:w="0" w:type="dxa"/>
          <w:left w:w="51" w:type="dxa"/>
          <w:bottom w:w="0" w:type="dxa"/>
          <w:right w:w="51" w:type="dxa"/>
        </w:tblCellMar>
      </w:tblPr>
      <w:tblGrid>
        <w:gridCol w:w="675"/>
        <w:gridCol w:w="795"/>
        <w:gridCol w:w="765"/>
        <w:gridCol w:w="735"/>
        <w:gridCol w:w="1440"/>
        <w:gridCol w:w="1455"/>
        <w:gridCol w:w="795"/>
        <w:gridCol w:w="844"/>
        <w:gridCol w:w="566"/>
        <w:gridCol w:w="685"/>
        <w:gridCol w:w="996"/>
      </w:tblGrid>
      <w:tr w14:paraId="16213BCA">
        <w:tblPrEx>
          <w:tblCellMar>
            <w:top w:w="0" w:type="dxa"/>
            <w:left w:w="51" w:type="dxa"/>
            <w:bottom w:w="0" w:type="dxa"/>
            <w:right w:w="51" w:type="dxa"/>
          </w:tblCellMar>
        </w:tblPrEx>
        <w:trPr>
          <w:trHeight w:val="465" w:hRule="atLeast"/>
          <w:tblHeader/>
          <w:jc w:val="center"/>
          <w:del w:id="2711" w:author="鸡涌啊~" w:date="2026-07-02T08:44:48Z"/>
        </w:trPr>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14:paraId="0830F480">
            <w:pPr>
              <w:widowControl/>
              <w:jc w:val="center"/>
              <w:rPr>
                <w:del w:id="2712" w:author="鸡涌啊~" w:date="2026-07-02T08:44:48Z"/>
                <w:rFonts w:hint="eastAsia" w:ascii="Times New Roman" w:hAnsi="Times New Roman" w:eastAsia="方正黑体_GBK" w:cs="方正黑体_GBK"/>
                <w:b w:val="0"/>
                <w:bCs w:val="0"/>
                <w:color w:val="auto"/>
                <w:kern w:val="0"/>
                <w:sz w:val="21"/>
                <w:szCs w:val="21"/>
              </w:rPr>
            </w:pPr>
            <w:del w:id="2713" w:author="鸡涌啊~" w:date="2026-07-02T08:44:48Z">
              <w:r>
                <w:rPr>
                  <w:rFonts w:hint="eastAsia" w:ascii="Times New Roman" w:hAnsi="Times New Roman" w:eastAsia="方正黑体_GBK" w:cs="方正黑体_GBK"/>
                  <w:b w:val="0"/>
                  <w:bCs w:val="0"/>
                  <w:color w:val="auto"/>
                  <w:kern w:val="0"/>
                  <w:sz w:val="21"/>
                  <w:szCs w:val="21"/>
                </w:rPr>
                <w:delText>序号</w:delText>
              </w:r>
            </w:del>
          </w:p>
        </w:tc>
        <w:tc>
          <w:tcPr>
            <w:tcW w:w="795" w:type="dxa"/>
            <w:vMerge w:val="restart"/>
            <w:tcBorders>
              <w:top w:val="single" w:color="auto" w:sz="4" w:space="0"/>
              <w:left w:val="single" w:color="auto" w:sz="4" w:space="0"/>
              <w:bottom w:val="single" w:color="auto" w:sz="4" w:space="0"/>
              <w:right w:val="single" w:color="auto" w:sz="4" w:space="0"/>
            </w:tcBorders>
            <w:noWrap w:val="0"/>
            <w:vAlign w:val="center"/>
          </w:tcPr>
          <w:p w14:paraId="22713C38">
            <w:pPr>
              <w:widowControl/>
              <w:jc w:val="center"/>
              <w:rPr>
                <w:del w:id="2714" w:author="鸡涌啊~" w:date="2026-07-02T08:44:48Z"/>
                <w:rFonts w:hint="eastAsia" w:ascii="Times New Roman" w:hAnsi="Times New Roman" w:eastAsia="方正黑体_GBK" w:cs="方正黑体_GBK"/>
                <w:b w:val="0"/>
                <w:bCs w:val="0"/>
                <w:color w:val="auto"/>
                <w:kern w:val="0"/>
                <w:sz w:val="21"/>
                <w:szCs w:val="21"/>
              </w:rPr>
            </w:pPr>
            <w:del w:id="2715" w:author="鸡涌啊~" w:date="2026-07-02T08:44:48Z">
              <w:r>
                <w:rPr>
                  <w:rFonts w:hint="eastAsia" w:ascii="Times New Roman" w:hAnsi="Times New Roman" w:eastAsia="方正黑体_GBK" w:cs="方正黑体_GBK"/>
                  <w:b w:val="0"/>
                  <w:bCs w:val="0"/>
                  <w:color w:val="auto"/>
                  <w:kern w:val="0"/>
                  <w:sz w:val="21"/>
                  <w:szCs w:val="21"/>
                </w:rPr>
                <w:delText>建设</w:delText>
              </w:r>
            </w:del>
          </w:p>
          <w:p w14:paraId="4DF1FDBB">
            <w:pPr>
              <w:widowControl/>
              <w:jc w:val="center"/>
              <w:rPr>
                <w:del w:id="2716" w:author="鸡涌啊~" w:date="2026-07-02T08:44:48Z"/>
                <w:rFonts w:hint="eastAsia" w:ascii="Times New Roman" w:hAnsi="Times New Roman" w:eastAsia="方正黑体_GBK" w:cs="方正黑体_GBK"/>
                <w:b w:val="0"/>
                <w:bCs w:val="0"/>
                <w:color w:val="auto"/>
                <w:kern w:val="0"/>
                <w:sz w:val="21"/>
                <w:szCs w:val="21"/>
              </w:rPr>
            </w:pPr>
            <w:del w:id="2717" w:author="鸡涌啊~" w:date="2026-07-02T08:44:48Z">
              <w:r>
                <w:rPr>
                  <w:rFonts w:hint="eastAsia" w:ascii="Times New Roman" w:hAnsi="Times New Roman" w:eastAsia="方正黑体_GBK" w:cs="方正黑体_GBK"/>
                  <w:b w:val="0"/>
                  <w:bCs w:val="0"/>
                  <w:color w:val="auto"/>
                  <w:kern w:val="0"/>
                  <w:sz w:val="21"/>
                  <w:szCs w:val="21"/>
                </w:rPr>
                <w:delText>县（市、区）</w:delText>
              </w:r>
            </w:del>
          </w:p>
        </w:tc>
        <w:tc>
          <w:tcPr>
            <w:tcW w:w="1500" w:type="dxa"/>
            <w:gridSpan w:val="2"/>
            <w:tcBorders>
              <w:top w:val="single" w:color="auto" w:sz="4" w:space="0"/>
              <w:left w:val="nil"/>
              <w:bottom w:val="single" w:color="auto" w:sz="4" w:space="0"/>
              <w:right w:val="single" w:color="auto" w:sz="4" w:space="0"/>
            </w:tcBorders>
            <w:noWrap w:val="0"/>
            <w:vAlign w:val="center"/>
          </w:tcPr>
          <w:p w14:paraId="646251B9">
            <w:pPr>
              <w:widowControl/>
              <w:jc w:val="center"/>
              <w:rPr>
                <w:del w:id="2718" w:author="鸡涌啊~" w:date="2026-07-02T08:44:48Z"/>
                <w:rFonts w:hint="eastAsia" w:ascii="Times New Roman" w:hAnsi="Times New Roman" w:eastAsia="方正黑体_GBK" w:cs="方正黑体_GBK"/>
                <w:b w:val="0"/>
                <w:bCs w:val="0"/>
                <w:color w:val="auto"/>
                <w:kern w:val="0"/>
                <w:sz w:val="21"/>
                <w:szCs w:val="21"/>
              </w:rPr>
            </w:pPr>
            <w:del w:id="2719" w:author="鸡涌啊~" w:date="2026-07-02T08:44:48Z">
              <w:r>
                <w:rPr>
                  <w:rFonts w:hint="eastAsia" w:ascii="Times New Roman" w:hAnsi="Times New Roman" w:eastAsia="方正黑体_GBK" w:cs="方正黑体_GBK"/>
                  <w:b w:val="0"/>
                  <w:bCs w:val="0"/>
                  <w:color w:val="auto"/>
                  <w:kern w:val="0"/>
                  <w:sz w:val="21"/>
                  <w:szCs w:val="21"/>
                </w:rPr>
                <w:delText>建设主体</w:delText>
              </w:r>
            </w:del>
          </w:p>
        </w:tc>
        <w:tc>
          <w:tcPr>
            <w:tcW w:w="2895" w:type="dxa"/>
            <w:gridSpan w:val="2"/>
            <w:tcBorders>
              <w:top w:val="single" w:color="auto" w:sz="4" w:space="0"/>
              <w:left w:val="nil"/>
              <w:bottom w:val="single" w:color="auto" w:sz="4" w:space="0"/>
              <w:right w:val="single" w:color="auto" w:sz="4" w:space="0"/>
            </w:tcBorders>
            <w:noWrap w:val="0"/>
            <w:vAlign w:val="center"/>
          </w:tcPr>
          <w:p w14:paraId="62437A0D">
            <w:pPr>
              <w:widowControl/>
              <w:jc w:val="center"/>
              <w:rPr>
                <w:del w:id="2720" w:author="鸡涌啊~" w:date="2026-07-02T08:44:48Z"/>
                <w:rFonts w:hint="eastAsia" w:ascii="Times New Roman" w:hAnsi="Times New Roman" w:eastAsia="方正黑体_GBK" w:cs="方正黑体_GBK"/>
                <w:b w:val="0"/>
                <w:bCs w:val="0"/>
                <w:color w:val="auto"/>
                <w:kern w:val="0"/>
                <w:sz w:val="21"/>
                <w:szCs w:val="21"/>
              </w:rPr>
            </w:pPr>
            <w:del w:id="2721" w:author="鸡涌啊~" w:date="2026-07-02T08:44:48Z">
              <w:r>
                <w:rPr>
                  <w:rFonts w:hint="eastAsia" w:ascii="Times New Roman" w:hAnsi="Times New Roman" w:eastAsia="方正黑体_GBK" w:cs="方正黑体_GBK"/>
                  <w:b w:val="0"/>
                  <w:bCs w:val="0"/>
                  <w:color w:val="auto"/>
                  <w:kern w:val="0"/>
                  <w:sz w:val="21"/>
                  <w:szCs w:val="21"/>
                </w:rPr>
                <w:delText>建设内容</w:delText>
              </w:r>
            </w:del>
          </w:p>
        </w:tc>
        <w:tc>
          <w:tcPr>
            <w:tcW w:w="2890" w:type="dxa"/>
            <w:gridSpan w:val="4"/>
            <w:tcBorders>
              <w:top w:val="single" w:color="auto" w:sz="4" w:space="0"/>
              <w:left w:val="nil"/>
              <w:bottom w:val="single" w:color="auto" w:sz="4" w:space="0"/>
              <w:right w:val="single" w:color="auto" w:sz="4" w:space="0"/>
            </w:tcBorders>
            <w:noWrap w:val="0"/>
            <w:vAlign w:val="center"/>
          </w:tcPr>
          <w:p w14:paraId="2D8DE4E2">
            <w:pPr>
              <w:widowControl/>
              <w:jc w:val="center"/>
              <w:rPr>
                <w:del w:id="2722" w:author="鸡涌啊~" w:date="2026-07-02T08:44:48Z"/>
                <w:rFonts w:hint="eastAsia" w:ascii="Times New Roman" w:hAnsi="Times New Roman" w:eastAsia="方正黑体_GBK" w:cs="方正黑体_GBK"/>
                <w:b w:val="0"/>
                <w:bCs w:val="0"/>
                <w:color w:val="auto"/>
                <w:kern w:val="0"/>
                <w:sz w:val="21"/>
                <w:szCs w:val="21"/>
              </w:rPr>
            </w:pPr>
            <w:del w:id="2723" w:author="鸡涌啊~" w:date="2026-07-02T08:44:48Z">
              <w:r>
                <w:rPr>
                  <w:rFonts w:hint="eastAsia" w:ascii="Times New Roman" w:hAnsi="Times New Roman" w:eastAsia="方正黑体_GBK" w:cs="方正黑体_GBK"/>
                  <w:b w:val="0"/>
                  <w:bCs w:val="0"/>
                  <w:color w:val="auto"/>
                  <w:kern w:val="0"/>
                  <w:sz w:val="21"/>
                  <w:szCs w:val="21"/>
                </w:rPr>
                <w:delText>投资总额（万元）</w:delText>
              </w:r>
            </w:del>
          </w:p>
        </w:tc>
        <w:tc>
          <w:tcPr>
            <w:tcW w:w="996" w:type="dxa"/>
            <w:vMerge w:val="restart"/>
            <w:tcBorders>
              <w:top w:val="single" w:color="auto" w:sz="4" w:space="0"/>
              <w:left w:val="single" w:color="auto" w:sz="4" w:space="0"/>
              <w:bottom w:val="single" w:color="auto" w:sz="4" w:space="0"/>
              <w:right w:val="single" w:color="auto" w:sz="4" w:space="0"/>
            </w:tcBorders>
            <w:noWrap w:val="0"/>
            <w:vAlign w:val="center"/>
          </w:tcPr>
          <w:p w14:paraId="170843B2">
            <w:pPr>
              <w:widowControl/>
              <w:jc w:val="center"/>
              <w:rPr>
                <w:del w:id="2724" w:author="鸡涌啊~" w:date="2026-07-02T08:44:48Z"/>
                <w:rFonts w:hint="eastAsia" w:ascii="Times New Roman" w:hAnsi="Times New Roman" w:eastAsia="方正黑体_GBK" w:cs="方正黑体_GBK"/>
                <w:b w:val="0"/>
                <w:bCs w:val="0"/>
                <w:color w:val="auto"/>
                <w:kern w:val="0"/>
                <w:sz w:val="24"/>
                <w:szCs w:val="24"/>
              </w:rPr>
            </w:pPr>
            <w:del w:id="2725" w:author="鸡涌啊~" w:date="2026-07-02T08:44:48Z">
              <w:r>
                <w:rPr>
                  <w:rFonts w:hint="eastAsia" w:ascii="Times New Roman" w:hAnsi="Times New Roman" w:eastAsia="方正黑体_GBK" w:cs="方正黑体_GBK"/>
                  <w:b w:val="0"/>
                  <w:bCs w:val="0"/>
                  <w:color w:val="auto"/>
                  <w:kern w:val="0"/>
                  <w:sz w:val="21"/>
                  <w:szCs w:val="21"/>
                </w:rPr>
                <w:delText>备注</w:delText>
              </w:r>
            </w:del>
          </w:p>
        </w:tc>
      </w:tr>
      <w:tr w14:paraId="4991DF49">
        <w:tblPrEx>
          <w:tblCellMar>
            <w:top w:w="0" w:type="dxa"/>
            <w:left w:w="51" w:type="dxa"/>
            <w:bottom w:w="0" w:type="dxa"/>
            <w:right w:w="51" w:type="dxa"/>
          </w:tblCellMar>
        </w:tblPrEx>
        <w:trPr>
          <w:trHeight w:val="850" w:hRule="atLeast"/>
          <w:tblHeader/>
          <w:jc w:val="center"/>
          <w:del w:id="2726" w:author="鸡涌啊~" w:date="2026-07-02T08:44:48Z"/>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7927F098">
            <w:pPr>
              <w:widowControl/>
              <w:jc w:val="left"/>
              <w:rPr>
                <w:del w:id="2727" w:author="鸡涌啊~" w:date="2026-07-02T08:44:48Z"/>
                <w:rFonts w:hint="eastAsia" w:ascii="Times New Roman" w:hAnsi="Times New Roman" w:eastAsia="方正黑体_GBK" w:cs="方正黑体_GBK"/>
                <w:b w:val="0"/>
                <w:bCs w:val="0"/>
                <w:color w:val="auto"/>
                <w:kern w:val="0"/>
                <w:sz w:val="21"/>
                <w:szCs w:val="21"/>
              </w:rPr>
            </w:pPr>
          </w:p>
        </w:tc>
        <w:tc>
          <w:tcPr>
            <w:tcW w:w="795" w:type="dxa"/>
            <w:vMerge w:val="continue"/>
            <w:tcBorders>
              <w:top w:val="single" w:color="auto" w:sz="4" w:space="0"/>
              <w:left w:val="single" w:color="auto" w:sz="4" w:space="0"/>
              <w:bottom w:val="single" w:color="auto" w:sz="4" w:space="0"/>
              <w:right w:val="single" w:color="auto" w:sz="4" w:space="0"/>
            </w:tcBorders>
            <w:noWrap w:val="0"/>
            <w:vAlign w:val="center"/>
          </w:tcPr>
          <w:p w14:paraId="28869C3C">
            <w:pPr>
              <w:widowControl/>
              <w:jc w:val="left"/>
              <w:rPr>
                <w:del w:id="2728" w:author="鸡涌啊~" w:date="2026-07-02T08:44:48Z"/>
                <w:rFonts w:hint="eastAsia" w:ascii="Times New Roman" w:hAnsi="Times New Roman" w:eastAsia="方正黑体_GBK" w:cs="方正黑体_GBK"/>
                <w:b w:val="0"/>
                <w:bCs w:val="0"/>
                <w:color w:val="auto"/>
                <w:kern w:val="0"/>
                <w:sz w:val="21"/>
                <w:szCs w:val="21"/>
              </w:rPr>
            </w:pPr>
          </w:p>
        </w:tc>
        <w:tc>
          <w:tcPr>
            <w:tcW w:w="765" w:type="dxa"/>
            <w:tcBorders>
              <w:top w:val="nil"/>
              <w:left w:val="nil"/>
              <w:bottom w:val="single" w:color="auto" w:sz="4" w:space="0"/>
              <w:right w:val="single" w:color="auto" w:sz="4" w:space="0"/>
            </w:tcBorders>
            <w:noWrap w:val="0"/>
            <w:vAlign w:val="center"/>
          </w:tcPr>
          <w:p w14:paraId="62AE6E25">
            <w:pPr>
              <w:widowControl/>
              <w:jc w:val="center"/>
              <w:rPr>
                <w:del w:id="2729" w:author="鸡涌啊~" w:date="2026-07-02T08:44:48Z"/>
                <w:rFonts w:hint="eastAsia" w:ascii="Times New Roman" w:hAnsi="Times New Roman" w:eastAsia="方正黑体_GBK" w:cs="方正黑体_GBK"/>
                <w:b w:val="0"/>
                <w:bCs w:val="0"/>
                <w:color w:val="auto"/>
                <w:kern w:val="0"/>
                <w:sz w:val="21"/>
                <w:szCs w:val="21"/>
              </w:rPr>
            </w:pPr>
            <w:del w:id="2730" w:author="鸡涌啊~" w:date="2026-07-02T08:44:48Z">
              <w:r>
                <w:rPr>
                  <w:rFonts w:hint="eastAsia" w:ascii="Times New Roman" w:hAnsi="Times New Roman" w:eastAsia="方正黑体_GBK" w:cs="方正黑体_GBK"/>
                  <w:b w:val="0"/>
                  <w:bCs w:val="0"/>
                  <w:color w:val="auto"/>
                  <w:kern w:val="0"/>
                  <w:sz w:val="21"/>
                  <w:szCs w:val="21"/>
                </w:rPr>
                <w:delText>单位</w:delText>
              </w:r>
            </w:del>
          </w:p>
          <w:p w14:paraId="78CB9FDC">
            <w:pPr>
              <w:widowControl/>
              <w:jc w:val="center"/>
              <w:rPr>
                <w:del w:id="2731" w:author="鸡涌啊~" w:date="2026-07-02T08:44:48Z"/>
                <w:rFonts w:hint="eastAsia" w:ascii="Times New Roman" w:hAnsi="Times New Roman" w:eastAsia="方正黑体_GBK" w:cs="方正黑体_GBK"/>
                <w:b w:val="0"/>
                <w:bCs w:val="0"/>
                <w:color w:val="auto"/>
                <w:kern w:val="0"/>
                <w:sz w:val="21"/>
                <w:szCs w:val="21"/>
              </w:rPr>
            </w:pPr>
            <w:del w:id="2732" w:author="鸡涌啊~" w:date="2026-07-02T08:44:48Z">
              <w:r>
                <w:rPr>
                  <w:rFonts w:hint="eastAsia" w:ascii="Times New Roman" w:hAnsi="Times New Roman" w:eastAsia="方正黑体_GBK" w:cs="方正黑体_GBK"/>
                  <w:b w:val="0"/>
                  <w:bCs w:val="0"/>
                  <w:color w:val="auto"/>
                  <w:kern w:val="0"/>
                  <w:sz w:val="21"/>
                  <w:szCs w:val="21"/>
                </w:rPr>
                <w:delText>名称</w:delText>
              </w:r>
            </w:del>
          </w:p>
        </w:tc>
        <w:tc>
          <w:tcPr>
            <w:tcW w:w="735" w:type="dxa"/>
            <w:tcBorders>
              <w:top w:val="nil"/>
              <w:left w:val="nil"/>
              <w:bottom w:val="single" w:color="auto" w:sz="4" w:space="0"/>
              <w:right w:val="single" w:color="auto" w:sz="4" w:space="0"/>
            </w:tcBorders>
            <w:noWrap w:val="0"/>
            <w:vAlign w:val="center"/>
          </w:tcPr>
          <w:p w14:paraId="02EAFAB7">
            <w:pPr>
              <w:widowControl/>
              <w:jc w:val="center"/>
              <w:rPr>
                <w:del w:id="2733" w:author="鸡涌啊~" w:date="2026-07-02T08:44:48Z"/>
                <w:rFonts w:hint="eastAsia" w:ascii="Times New Roman" w:hAnsi="Times New Roman" w:eastAsia="方正黑体_GBK" w:cs="方正黑体_GBK"/>
                <w:b w:val="0"/>
                <w:bCs w:val="0"/>
                <w:color w:val="auto"/>
                <w:kern w:val="0"/>
                <w:sz w:val="21"/>
                <w:szCs w:val="21"/>
              </w:rPr>
            </w:pPr>
            <w:del w:id="2734" w:author="鸡涌啊~" w:date="2026-07-02T08:44:48Z">
              <w:r>
                <w:rPr>
                  <w:rFonts w:hint="eastAsia" w:ascii="Times New Roman" w:hAnsi="Times New Roman" w:eastAsia="方正黑体_GBK" w:cs="方正黑体_GBK"/>
                  <w:b w:val="0"/>
                  <w:bCs w:val="0"/>
                  <w:color w:val="auto"/>
                  <w:kern w:val="0"/>
                  <w:sz w:val="21"/>
                  <w:szCs w:val="21"/>
                </w:rPr>
                <w:delText>单位</w:delText>
              </w:r>
            </w:del>
          </w:p>
          <w:p w14:paraId="5BB76052">
            <w:pPr>
              <w:widowControl/>
              <w:jc w:val="center"/>
              <w:rPr>
                <w:del w:id="2735" w:author="鸡涌啊~" w:date="2026-07-02T08:44:48Z"/>
                <w:rFonts w:hint="eastAsia" w:ascii="Times New Roman" w:hAnsi="Times New Roman" w:eastAsia="方正黑体_GBK" w:cs="方正黑体_GBK"/>
                <w:b w:val="0"/>
                <w:bCs w:val="0"/>
                <w:color w:val="auto"/>
                <w:kern w:val="0"/>
                <w:sz w:val="21"/>
                <w:szCs w:val="21"/>
              </w:rPr>
            </w:pPr>
            <w:del w:id="2736" w:author="鸡涌啊~" w:date="2026-07-02T08:44:48Z">
              <w:r>
                <w:rPr>
                  <w:rFonts w:hint="eastAsia" w:ascii="Times New Roman" w:hAnsi="Times New Roman" w:eastAsia="方正黑体_GBK" w:cs="方正黑体_GBK"/>
                  <w:b w:val="0"/>
                  <w:bCs w:val="0"/>
                  <w:color w:val="auto"/>
                  <w:kern w:val="0"/>
                  <w:sz w:val="21"/>
                  <w:szCs w:val="21"/>
                </w:rPr>
                <w:delText>性质</w:delText>
              </w:r>
            </w:del>
          </w:p>
        </w:tc>
        <w:tc>
          <w:tcPr>
            <w:tcW w:w="1440" w:type="dxa"/>
            <w:tcBorders>
              <w:top w:val="nil"/>
              <w:left w:val="nil"/>
              <w:bottom w:val="single" w:color="auto" w:sz="4" w:space="0"/>
              <w:right w:val="single" w:color="auto" w:sz="4" w:space="0"/>
            </w:tcBorders>
            <w:noWrap w:val="0"/>
            <w:vAlign w:val="center"/>
          </w:tcPr>
          <w:p w14:paraId="6D0516F8">
            <w:pPr>
              <w:widowControl/>
              <w:jc w:val="center"/>
              <w:rPr>
                <w:del w:id="2737" w:author="鸡涌啊~" w:date="2026-07-02T08:44:48Z"/>
                <w:rFonts w:hint="eastAsia" w:ascii="Times New Roman" w:hAnsi="Times New Roman" w:eastAsia="方正黑体_GBK" w:cs="方正黑体_GBK"/>
                <w:b w:val="0"/>
                <w:bCs w:val="0"/>
                <w:color w:val="auto"/>
                <w:kern w:val="0"/>
                <w:sz w:val="21"/>
                <w:szCs w:val="21"/>
              </w:rPr>
            </w:pPr>
            <w:del w:id="2738" w:author="鸡涌啊~" w:date="2026-07-02T08:44:48Z">
              <w:r>
                <w:rPr>
                  <w:rFonts w:hint="eastAsia" w:ascii="Times New Roman" w:hAnsi="Times New Roman" w:eastAsia="方正黑体_GBK" w:cs="方正黑体_GBK"/>
                  <w:b w:val="0"/>
                  <w:bCs w:val="0"/>
                  <w:color w:val="auto"/>
                  <w:kern w:val="0"/>
                  <w:sz w:val="21"/>
                  <w:szCs w:val="21"/>
                </w:rPr>
                <w:delText>中央财政奖补资金用于</w:delText>
              </w:r>
            </w:del>
          </w:p>
        </w:tc>
        <w:tc>
          <w:tcPr>
            <w:tcW w:w="1455" w:type="dxa"/>
            <w:tcBorders>
              <w:top w:val="nil"/>
              <w:left w:val="nil"/>
              <w:bottom w:val="single" w:color="auto" w:sz="4" w:space="0"/>
              <w:right w:val="single" w:color="auto" w:sz="4" w:space="0"/>
            </w:tcBorders>
            <w:noWrap w:val="0"/>
            <w:vAlign w:val="center"/>
          </w:tcPr>
          <w:p w14:paraId="4D0D8BD4">
            <w:pPr>
              <w:widowControl/>
              <w:jc w:val="center"/>
              <w:rPr>
                <w:del w:id="2739" w:author="鸡涌啊~" w:date="2026-07-02T08:44:48Z"/>
                <w:rFonts w:hint="eastAsia" w:ascii="Times New Roman" w:hAnsi="Times New Roman" w:eastAsia="方正黑体_GBK" w:cs="方正黑体_GBK"/>
                <w:b w:val="0"/>
                <w:bCs w:val="0"/>
                <w:color w:val="auto"/>
                <w:kern w:val="0"/>
                <w:sz w:val="21"/>
                <w:szCs w:val="21"/>
              </w:rPr>
            </w:pPr>
            <w:del w:id="2740" w:author="鸡涌啊~" w:date="2026-07-02T08:44:48Z">
              <w:r>
                <w:rPr>
                  <w:rFonts w:hint="eastAsia" w:ascii="Times New Roman" w:hAnsi="Times New Roman" w:eastAsia="方正黑体_GBK" w:cs="方正黑体_GBK"/>
                  <w:b w:val="0"/>
                  <w:bCs w:val="0"/>
                  <w:color w:val="auto"/>
                  <w:kern w:val="0"/>
                  <w:sz w:val="21"/>
                  <w:szCs w:val="21"/>
                </w:rPr>
                <w:delText>其他资金用于</w:delText>
              </w:r>
            </w:del>
          </w:p>
        </w:tc>
        <w:tc>
          <w:tcPr>
            <w:tcW w:w="795" w:type="dxa"/>
            <w:tcBorders>
              <w:top w:val="nil"/>
              <w:left w:val="nil"/>
              <w:bottom w:val="single" w:color="auto" w:sz="4" w:space="0"/>
              <w:right w:val="single" w:color="auto" w:sz="4" w:space="0"/>
            </w:tcBorders>
            <w:noWrap w:val="0"/>
            <w:vAlign w:val="center"/>
          </w:tcPr>
          <w:p w14:paraId="298ACD6A">
            <w:pPr>
              <w:widowControl/>
              <w:jc w:val="center"/>
              <w:rPr>
                <w:del w:id="2741" w:author="鸡涌啊~" w:date="2026-07-02T08:44:48Z"/>
                <w:rFonts w:hint="eastAsia" w:ascii="Times New Roman" w:hAnsi="Times New Roman" w:eastAsia="方正黑体_GBK" w:cs="方正黑体_GBK"/>
                <w:b w:val="0"/>
                <w:bCs w:val="0"/>
                <w:color w:val="auto"/>
                <w:kern w:val="0"/>
                <w:sz w:val="21"/>
                <w:szCs w:val="21"/>
              </w:rPr>
            </w:pPr>
            <w:del w:id="2742" w:author="鸡涌啊~" w:date="2026-07-02T08:44:48Z">
              <w:r>
                <w:rPr>
                  <w:rFonts w:hint="eastAsia" w:ascii="Times New Roman" w:hAnsi="Times New Roman" w:eastAsia="方正黑体_GBK" w:cs="方正黑体_GBK"/>
                  <w:b w:val="0"/>
                  <w:bCs w:val="0"/>
                  <w:color w:val="auto"/>
                  <w:kern w:val="0"/>
                  <w:sz w:val="21"/>
                  <w:szCs w:val="21"/>
                </w:rPr>
                <w:delText>合计</w:delText>
              </w:r>
            </w:del>
          </w:p>
        </w:tc>
        <w:tc>
          <w:tcPr>
            <w:tcW w:w="844" w:type="dxa"/>
            <w:tcBorders>
              <w:top w:val="nil"/>
              <w:left w:val="nil"/>
              <w:bottom w:val="single" w:color="auto" w:sz="4" w:space="0"/>
              <w:right w:val="single" w:color="auto" w:sz="4" w:space="0"/>
            </w:tcBorders>
            <w:noWrap w:val="0"/>
            <w:vAlign w:val="center"/>
          </w:tcPr>
          <w:p w14:paraId="04359717">
            <w:pPr>
              <w:widowControl/>
              <w:jc w:val="center"/>
              <w:rPr>
                <w:del w:id="2743" w:author="鸡涌啊~" w:date="2026-07-02T08:44:48Z"/>
                <w:rFonts w:hint="eastAsia" w:ascii="Times New Roman" w:hAnsi="Times New Roman" w:eastAsia="方正黑体_GBK" w:cs="方正黑体_GBK"/>
                <w:b w:val="0"/>
                <w:bCs w:val="0"/>
                <w:color w:val="auto"/>
                <w:kern w:val="0"/>
                <w:sz w:val="21"/>
                <w:szCs w:val="21"/>
              </w:rPr>
            </w:pPr>
            <w:del w:id="2744" w:author="鸡涌啊~" w:date="2026-07-02T08:44:48Z">
              <w:r>
                <w:rPr>
                  <w:rFonts w:hint="eastAsia" w:ascii="Times New Roman" w:hAnsi="Times New Roman" w:eastAsia="方正黑体_GBK" w:cs="方正黑体_GBK"/>
                  <w:b w:val="0"/>
                  <w:bCs w:val="0"/>
                  <w:color w:val="auto"/>
                  <w:kern w:val="0"/>
                  <w:sz w:val="21"/>
                  <w:szCs w:val="21"/>
                </w:rPr>
                <w:delText>中央财政奖补资金</w:delText>
              </w:r>
            </w:del>
          </w:p>
        </w:tc>
        <w:tc>
          <w:tcPr>
            <w:tcW w:w="566" w:type="dxa"/>
            <w:tcBorders>
              <w:top w:val="nil"/>
              <w:left w:val="nil"/>
              <w:bottom w:val="single" w:color="auto" w:sz="4" w:space="0"/>
              <w:right w:val="single" w:color="auto" w:sz="4" w:space="0"/>
            </w:tcBorders>
            <w:noWrap w:val="0"/>
            <w:vAlign w:val="center"/>
          </w:tcPr>
          <w:p w14:paraId="75798662">
            <w:pPr>
              <w:widowControl/>
              <w:jc w:val="center"/>
              <w:rPr>
                <w:del w:id="2745" w:author="鸡涌啊~" w:date="2026-07-02T08:44:48Z"/>
                <w:rFonts w:hint="eastAsia" w:ascii="Times New Roman" w:hAnsi="Times New Roman" w:eastAsia="方正黑体_GBK" w:cs="方正黑体_GBK"/>
                <w:b w:val="0"/>
                <w:bCs w:val="0"/>
                <w:color w:val="auto"/>
                <w:kern w:val="0"/>
                <w:sz w:val="21"/>
                <w:szCs w:val="21"/>
              </w:rPr>
            </w:pPr>
            <w:del w:id="2746" w:author="鸡涌啊~" w:date="2026-07-02T08:44:48Z">
              <w:r>
                <w:rPr>
                  <w:rFonts w:hint="eastAsia" w:ascii="Times New Roman" w:hAnsi="Times New Roman" w:eastAsia="方正黑体_GBK" w:cs="方正黑体_GBK"/>
                  <w:b w:val="0"/>
                  <w:bCs w:val="0"/>
                  <w:color w:val="auto"/>
                  <w:kern w:val="0"/>
                  <w:sz w:val="21"/>
                  <w:szCs w:val="21"/>
                </w:rPr>
                <w:delText>地方整合资金</w:delText>
              </w:r>
            </w:del>
          </w:p>
        </w:tc>
        <w:tc>
          <w:tcPr>
            <w:tcW w:w="685" w:type="dxa"/>
            <w:tcBorders>
              <w:top w:val="nil"/>
              <w:left w:val="nil"/>
              <w:bottom w:val="single" w:color="auto" w:sz="4" w:space="0"/>
              <w:right w:val="single" w:color="auto" w:sz="4" w:space="0"/>
            </w:tcBorders>
            <w:noWrap w:val="0"/>
            <w:vAlign w:val="center"/>
          </w:tcPr>
          <w:p w14:paraId="0DD4336F">
            <w:pPr>
              <w:widowControl/>
              <w:jc w:val="center"/>
              <w:rPr>
                <w:del w:id="2747" w:author="鸡涌啊~" w:date="2026-07-02T08:44:48Z"/>
                <w:rFonts w:hint="eastAsia" w:ascii="Times New Roman" w:hAnsi="Times New Roman" w:eastAsia="方正黑体_GBK" w:cs="方正黑体_GBK"/>
                <w:b w:val="0"/>
                <w:bCs w:val="0"/>
                <w:color w:val="auto"/>
                <w:kern w:val="0"/>
                <w:sz w:val="21"/>
                <w:szCs w:val="21"/>
              </w:rPr>
            </w:pPr>
            <w:del w:id="2748" w:author="鸡涌啊~" w:date="2026-07-02T08:44:48Z">
              <w:r>
                <w:rPr>
                  <w:rFonts w:hint="eastAsia" w:ascii="Times New Roman" w:hAnsi="Times New Roman" w:eastAsia="方正黑体_GBK" w:cs="方正黑体_GBK"/>
                  <w:b w:val="0"/>
                  <w:bCs w:val="0"/>
                  <w:color w:val="auto"/>
                  <w:kern w:val="0"/>
                  <w:sz w:val="21"/>
                  <w:szCs w:val="21"/>
                </w:rPr>
                <w:delText>企业自筹</w:delText>
              </w:r>
            </w:del>
          </w:p>
          <w:p w14:paraId="43DC8329">
            <w:pPr>
              <w:widowControl/>
              <w:jc w:val="center"/>
              <w:rPr>
                <w:del w:id="2749" w:author="鸡涌啊~" w:date="2026-07-02T08:44:48Z"/>
                <w:rFonts w:hint="eastAsia" w:ascii="Times New Roman" w:hAnsi="Times New Roman" w:eastAsia="方正黑体_GBK" w:cs="方正黑体_GBK"/>
                <w:b w:val="0"/>
                <w:bCs w:val="0"/>
                <w:color w:val="auto"/>
                <w:kern w:val="0"/>
                <w:sz w:val="21"/>
                <w:szCs w:val="21"/>
              </w:rPr>
            </w:pPr>
            <w:del w:id="2750" w:author="鸡涌啊~" w:date="2026-07-02T08:44:48Z">
              <w:r>
                <w:rPr>
                  <w:rFonts w:hint="eastAsia" w:ascii="Times New Roman" w:hAnsi="Times New Roman" w:eastAsia="方正黑体_GBK" w:cs="方正黑体_GBK"/>
                  <w:b w:val="0"/>
                  <w:bCs w:val="0"/>
                  <w:color w:val="auto"/>
                  <w:kern w:val="0"/>
                  <w:sz w:val="21"/>
                  <w:szCs w:val="21"/>
                </w:rPr>
                <w:delText>资金</w:delText>
              </w:r>
            </w:del>
          </w:p>
        </w:tc>
        <w:tc>
          <w:tcPr>
            <w:tcW w:w="996" w:type="dxa"/>
            <w:vMerge w:val="continue"/>
            <w:tcBorders>
              <w:top w:val="single" w:color="auto" w:sz="4" w:space="0"/>
              <w:left w:val="single" w:color="auto" w:sz="4" w:space="0"/>
              <w:bottom w:val="single" w:color="auto" w:sz="4" w:space="0"/>
              <w:right w:val="single" w:color="auto" w:sz="4" w:space="0"/>
            </w:tcBorders>
            <w:noWrap w:val="0"/>
            <w:vAlign w:val="center"/>
          </w:tcPr>
          <w:p w14:paraId="5B4A997B">
            <w:pPr>
              <w:widowControl/>
              <w:jc w:val="left"/>
              <w:rPr>
                <w:del w:id="2751" w:author="鸡涌啊~" w:date="2026-07-02T08:44:48Z"/>
                <w:rFonts w:ascii="Times New Roman" w:hAnsi="Times New Roman" w:cs="Times New Roman"/>
                <w:b/>
                <w:bCs/>
                <w:color w:val="auto"/>
                <w:kern w:val="0"/>
                <w:sz w:val="20"/>
                <w:szCs w:val="20"/>
              </w:rPr>
            </w:pPr>
          </w:p>
        </w:tc>
      </w:tr>
      <w:tr w14:paraId="64C94E72">
        <w:tblPrEx>
          <w:tblCellMar>
            <w:top w:w="0" w:type="dxa"/>
            <w:left w:w="51" w:type="dxa"/>
            <w:bottom w:w="0" w:type="dxa"/>
            <w:right w:w="51" w:type="dxa"/>
          </w:tblCellMar>
        </w:tblPrEx>
        <w:trPr>
          <w:trHeight w:val="1134" w:hRule="atLeast"/>
          <w:jc w:val="center"/>
          <w:del w:id="2752" w:author="鸡涌啊~" w:date="2026-07-02T08:44:48Z"/>
        </w:trPr>
        <w:tc>
          <w:tcPr>
            <w:tcW w:w="675" w:type="dxa"/>
            <w:vMerge w:val="restart"/>
            <w:tcBorders>
              <w:top w:val="nil"/>
              <w:left w:val="single" w:color="auto" w:sz="4" w:space="0"/>
              <w:right w:val="single" w:color="auto" w:sz="4" w:space="0"/>
            </w:tcBorders>
            <w:noWrap w:val="0"/>
            <w:vAlign w:val="center"/>
          </w:tcPr>
          <w:p w14:paraId="2A0A5017">
            <w:pPr>
              <w:widowControl/>
              <w:jc w:val="center"/>
              <w:rPr>
                <w:del w:id="2753" w:author="鸡涌啊~" w:date="2026-07-02T08:44:48Z"/>
                <w:rFonts w:ascii="Times New Roman" w:hAnsi="Times New Roman" w:eastAsia="仿宋" w:cs="Times New Roman"/>
                <w:color w:val="auto"/>
                <w:kern w:val="0"/>
                <w:sz w:val="20"/>
                <w:szCs w:val="20"/>
              </w:rPr>
            </w:pPr>
          </w:p>
        </w:tc>
        <w:tc>
          <w:tcPr>
            <w:tcW w:w="795" w:type="dxa"/>
            <w:vMerge w:val="restart"/>
            <w:tcBorders>
              <w:top w:val="nil"/>
              <w:left w:val="single" w:color="auto" w:sz="4" w:space="0"/>
              <w:bottom w:val="single" w:color="000000" w:sz="4" w:space="0"/>
              <w:right w:val="single" w:color="auto" w:sz="4" w:space="0"/>
            </w:tcBorders>
            <w:noWrap w:val="0"/>
            <w:vAlign w:val="center"/>
          </w:tcPr>
          <w:p w14:paraId="2B35A7AD">
            <w:pPr>
              <w:widowControl/>
              <w:jc w:val="center"/>
              <w:rPr>
                <w:del w:id="2754" w:author="鸡涌啊~" w:date="2026-07-02T08:44:48Z"/>
                <w:rFonts w:hint="eastAsia" w:ascii="Times New Roman" w:hAnsi="Times New Roman" w:eastAsia="仿宋" w:cs="Times New Roman"/>
                <w:color w:val="auto"/>
                <w:kern w:val="0"/>
                <w:sz w:val="20"/>
                <w:szCs w:val="20"/>
                <w:lang w:eastAsia="zh-CN"/>
              </w:rPr>
            </w:pPr>
            <w:del w:id="2755" w:author="鸡涌啊~" w:date="2026-07-02T08:44:48Z">
              <w:r>
                <w:rPr>
                  <w:rFonts w:hint="eastAsia" w:ascii="Times New Roman" w:hAnsi="Times New Roman" w:eastAsia="仿宋" w:cs="Times New Roman"/>
                  <w:color w:val="auto"/>
                  <w:kern w:val="0"/>
                  <w:sz w:val="20"/>
                  <w:szCs w:val="20"/>
                  <w:lang w:eastAsia="zh-CN"/>
                </w:rPr>
                <w:delText>寿县</w:delText>
              </w:r>
            </w:del>
          </w:p>
        </w:tc>
        <w:tc>
          <w:tcPr>
            <w:tcW w:w="765" w:type="dxa"/>
            <w:tcBorders>
              <w:top w:val="nil"/>
              <w:left w:val="nil"/>
              <w:bottom w:val="single" w:color="auto" w:sz="4" w:space="0"/>
              <w:right w:val="single" w:color="auto" w:sz="4" w:space="0"/>
            </w:tcBorders>
            <w:noWrap w:val="0"/>
            <w:vAlign w:val="center"/>
          </w:tcPr>
          <w:p w14:paraId="1CECA20E">
            <w:pPr>
              <w:keepNext w:val="0"/>
              <w:keepLines w:val="0"/>
              <w:pageBreakBefore w:val="0"/>
              <w:widowControl/>
              <w:kinsoku/>
              <w:wordWrap/>
              <w:overflowPunct/>
              <w:topLinePunct w:val="0"/>
              <w:autoSpaceDE/>
              <w:autoSpaceDN/>
              <w:bidi w:val="0"/>
              <w:adjustRightInd/>
              <w:snapToGrid/>
              <w:spacing w:line="300" w:lineRule="exact"/>
              <w:jc w:val="left"/>
              <w:textAlignment w:val="center"/>
              <w:rPr>
                <w:del w:id="2756" w:author="鸡涌啊~" w:date="2026-07-02T08:44:48Z"/>
                <w:rFonts w:hint="eastAsia" w:ascii="Times New Roman" w:hAnsi="Times New Roman" w:eastAsia="宋体" w:cs="宋体"/>
                <w:color w:val="auto"/>
                <w:kern w:val="0"/>
                <w:sz w:val="20"/>
                <w:szCs w:val="20"/>
                <w:lang w:val="en-US" w:eastAsia="zh-CN"/>
              </w:rPr>
            </w:pPr>
            <w:del w:id="2757" w:author="鸡涌啊~" w:date="2026-07-02T08:44:48Z">
              <w:r>
                <w:rPr>
                  <w:rFonts w:hint="eastAsia" w:ascii="Times New Roman" w:hAnsi="Times New Roman" w:eastAsia="宋体" w:cs="宋体"/>
                  <w:color w:val="auto"/>
                  <w:kern w:val="0"/>
                  <w:sz w:val="20"/>
                  <w:szCs w:val="20"/>
                  <w:lang w:val="en-US" w:eastAsia="zh-CN"/>
                </w:rPr>
                <w:delText>安徽玛瑙泉食品科技有限公司</w:delText>
              </w:r>
            </w:del>
          </w:p>
        </w:tc>
        <w:tc>
          <w:tcPr>
            <w:tcW w:w="735" w:type="dxa"/>
            <w:tcBorders>
              <w:top w:val="nil"/>
              <w:left w:val="nil"/>
              <w:bottom w:val="single" w:color="auto" w:sz="4" w:space="0"/>
              <w:right w:val="single" w:color="auto" w:sz="4" w:space="0"/>
            </w:tcBorders>
            <w:noWrap w:val="0"/>
            <w:vAlign w:val="center"/>
          </w:tcPr>
          <w:p w14:paraId="099D8A11">
            <w:pPr>
              <w:keepNext w:val="0"/>
              <w:keepLines w:val="0"/>
              <w:pageBreakBefore w:val="0"/>
              <w:widowControl/>
              <w:kinsoku/>
              <w:wordWrap/>
              <w:overflowPunct/>
              <w:topLinePunct w:val="0"/>
              <w:autoSpaceDE/>
              <w:autoSpaceDN/>
              <w:bidi w:val="0"/>
              <w:adjustRightInd/>
              <w:snapToGrid/>
              <w:spacing w:line="300" w:lineRule="exact"/>
              <w:jc w:val="left"/>
              <w:textAlignment w:val="center"/>
              <w:rPr>
                <w:del w:id="2758" w:author="鸡涌啊~" w:date="2026-07-02T08:44:48Z"/>
                <w:rFonts w:hint="eastAsia" w:ascii="Times New Roman" w:hAnsi="Times New Roman" w:eastAsia="宋体" w:cs="宋体"/>
                <w:color w:val="auto"/>
                <w:kern w:val="0"/>
                <w:sz w:val="20"/>
                <w:szCs w:val="20"/>
                <w:lang w:val="en-US" w:eastAsia="zh-CN"/>
              </w:rPr>
            </w:pPr>
            <w:del w:id="2759" w:author="鸡涌啊~" w:date="2026-07-02T08:44:48Z">
              <w:r>
                <w:rPr>
                  <w:rFonts w:hint="eastAsia" w:ascii="Times New Roman" w:hAnsi="Times New Roman" w:eastAsia="宋体" w:cs="宋体"/>
                  <w:color w:val="auto"/>
                  <w:kern w:val="0"/>
                  <w:sz w:val="20"/>
                  <w:szCs w:val="20"/>
                  <w:lang w:val="en-US" w:eastAsia="zh-CN"/>
                </w:rPr>
                <w:delText>民营企业</w:delText>
              </w:r>
            </w:del>
          </w:p>
        </w:tc>
        <w:tc>
          <w:tcPr>
            <w:tcW w:w="1440" w:type="dxa"/>
            <w:tcBorders>
              <w:top w:val="nil"/>
              <w:left w:val="nil"/>
              <w:bottom w:val="single" w:color="auto" w:sz="4" w:space="0"/>
              <w:right w:val="single" w:color="auto" w:sz="4" w:space="0"/>
            </w:tcBorders>
            <w:noWrap w:val="0"/>
            <w:vAlign w:val="center"/>
          </w:tcPr>
          <w:p w14:paraId="7105D193">
            <w:pPr>
              <w:keepNext w:val="0"/>
              <w:keepLines w:val="0"/>
              <w:pageBreakBefore w:val="0"/>
              <w:widowControl/>
              <w:kinsoku/>
              <w:wordWrap/>
              <w:overflowPunct/>
              <w:topLinePunct w:val="0"/>
              <w:autoSpaceDE/>
              <w:autoSpaceDN/>
              <w:bidi w:val="0"/>
              <w:adjustRightInd/>
              <w:snapToGrid/>
              <w:spacing w:line="300" w:lineRule="exact"/>
              <w:jc w:val="left"/>
              <w:textAlignment w:val="center"/>
              <w:rPr>
                <w:del w:id="2760" w:author="鸡涌啊~" w:date="2026-07-02T08:44:48Z"/>
                <w:rFonts w:hint="default" w:ascii="Times New Roman" w:hAnsi="Times New Roman" w:eastAsia="宋体" w:cs="宋体"/>
                <w:color w:val="auto"/>
                <w:kern w:val="0"/>
                <w:sz w:val="20"/>
                <w:szCs w:val="20"/>
                <w:lang w:val="en-US" w:eastAsia="zh-CN"/>
              </w:rPr>
            </w:pPr>
            <w:del w:id="2761" w:author="鸡涌啊~" w:date="2026-07-02T08:44:48Z">
              <w:r>
                <w:rPr>
                  <w:rFonts w:hint="eastAsia" w:ascii="Times New Roman" w:hAnsi="Times New Roman" w:eastAsia="宋体" w:cs="宋体"/>
                  <w:color w:val="auto"/>
                  <w:kern w:val="0"/>
                  <w:sz w:val="20"/>
                  <w:szCs w:val="20"/>
                  <w:lang w:val="en-US" w:eastAsia="zh-CN"/>
                </w:rPr>
                <w:delText>新建冷库50平方米，购置货梯3台、千张机1台、豆腐乳生产线设备1套（发酵格笼等设施1套、空调14台、上下跺设备3台、真空包装机1台）、冷藏车2辆。</w:delText>
              </w:r>
            </w:del>
          </w:p>
          <w:p w14:paraId="1B3C6718">
            <w:pPr>
              <w:keepNext w:val="0"/>
              <w:keepLines w:val="0"/>
              <w:pageBreakBefore w:val="0"/>
              <w:widowControl/>
              <w:kinsoku/>
              <w:wordWrap/>
              <w:overflowPunct/>
              <w:topLinePunct w:val="0"/>
              <w:autoSpaceDE/>
              <w:autoSpaceDN/>
              <w:bidi w:val="0"/>
              <w:adjustRightInd/>
              <w:snapToGrid/>
              <w:spacing w:line="300" w:lineRule="exact"/>
              <w:jc w:val="left"/>
              <w:textAlignment w:val="center"/>
              <w:rPr>
                <w:del w:id="2762" w:author="鸡涌啊~" w:date="2026-07-02T08:44:48Z"/>
                <w:rFonts w:hint="eastAsia" w:ascii="Times New Roman" w:hAnsi="Times New Roman" w:eastAsia="宋体" w:cs="宋体"/>
                <w:color w:val="auto"/>
                <w:kern w:val="0"/>
                <w:sz w:val="20"/>
                <w:szCs w:val="20"/>
                <w:lang w:val="en-US" w:eastAsia="zh-CN"/>
              </w:rPr>
            </w:pPr>
          </w:p>
        </w:tc>
        <w:tc>
          <w:tcPr>
            <w:tcW w:w="1455" w:type="dxa"/>
            <w:tcBorders>
              <w:top w:val="nil"/>
              <w:left w:val="nil"/>
              <w:bottom w:val="single" w:color="auto" w:sz="4" w:space="0"/>
              <w:right w:val="single" w:color="auto" w:sz="4" w:space="0"/>
            </w:tcBorders>
            <w:noWrap w:val="0"/>
            <w:vAlign w:val="center"/>
          </w:tcPr>
          <w:p w14:paraId="54659AFA">
            <w:pPr>
              <w:keepNext w:val="0"/>
              <w:keepLines w:val="0"/>
              <w:pageBreakBefore w:val="0"/>
              <w:widowControl/>
              <w:kinsoku/>
              <w:wordWrap/>
              <w:overflowPunct/>
              <w:topLinePunct w:val="0"/>
              <w:autoSpaceDE/>
              <w:autoSpaceDN/>
              <w:bidi w:val="0"/>
              <w:adjustRightInd/>
              <w:snapToGrid/>
              <w:spacing w:line="300" w:lineRule="exact"/>
              <w:jc w:val="left"/>
              <w:textAlignment w:val="center"/>
              <w:rPr>
                <w:del w:id="2763" w:author="鸡涌啊~" w:date="2026-07-02T08:44:48Z"/>
                <w:rFonts w:hint="eastAsia" w:ascii="Times New Roman" w:hAnsi="Times New Roman" w:eastAsia="宋体" w:cs="宋体"/>
                <w:color w:val="auto"/>
                <w:kern w:val="0"/>
                <w:sz w:val="20"/>
                <w:szCs w:val="20"/>
                <w:lang w:val="en-US" w:eastAsia="zh-CN"/>
              </w:rPr>
            </w:pPr>
            <w:del w:id="2764" w:author="鸡涌啊~" w:date="2026-07-02T08:44:48Z">
              <w:r>
                <w:rPr>
                  <w:rFonts w:hint="eastAsia" w:ascii="Times New Roman" w:hAnsi="Times New Roman" w:eastAsia="宋体" w:cs="宋体"/>
                  <w:color w:val="auto"/>
                  <w:kern w:val="0"/>
                  <w:sz w:val="20"/>
                  <w:szCs w:val="20"/>
                  <w:lang w:val="en-US" w:eastAsia="zh-CN"/>
                </w:rPr>
                <w:delText>续建2#生产车间（2-4层）9600平方米</w:delText>
              </w:r>
            </w:del>
          </w:p>
        </w:tc>
        <w:tc>
          <w:tcPr>
            <w:tcW w:w="795" w:type="dxa"/>
            <w:tcBorders>
              <w:top w:val="nil"/>
              <w:left w:val="nil"/>
              <w:bottom w:val="single" w:color="auto" w:sz="4" w:space="0"/>
              <w:right w:val="single" w:color="auto" w:sz="4" w:space="0"/>
            </w:tcBorders>
            <w:noWrap w:val="0"/>
            <w:vAlign w:val="center"/>
          </w:tcPr>
          <w:p w14:paraId="4DBBBA26">
            <w:pPr>
              <w:keepNext w:val="0"/>
              <w:keepLines w:val="0"/>
              <w:pageBreakBefore w:val="0"/>
              <w:widowControl/>
              <w:kinsoku/>
              <w:wordWrap/>
              <w:overflowPunct/>
              <w:topLinePunct w:val="0"/>
              <w:autoSpaceDE/>
              <w:autoSpaceDN/>
              <w:bidi w:val="0"/>
              <w:adjustRightInd/>
              <w:snapToGrid/>
              <w:spacing w:line="300" w:lineRule="exact"/>
              <w:jc w:val="center"/>
              <w:textAlignment w:val="center"/>
              <w:rPr>
                <w:del w:id="2765" w:author="鸡涌啊~" w:date="2026-07-02T08:44:48Z"/>
                <w:rFonts w:hint="default" w:ascii="Times New Roman" w:hAnsi="Times New Roman" w:eastAsia="宋体" w:cs="宋体"/>
                <w:color w:val="auto"/>
                <w:kern w:val="0"/>
                <w:sz w:val="20"/>
                <w:szCs w:val="20"/>
                <w:lang w:val="en-US" w:eastAsia="zh-CN"/>
              </w:rPr>
            </w:pPr>
            <w:del w:id="2766" w:author="鸡涌啊~" w:date="2026-07-02T08:44:48Z">
              <w:r>
                <w:rPr>
                  <w:rFonts w:hint="eastAsia" w:ascii="Times New Roman" w:hAnsi="Times New Roman" w:eastAsia="宋体" w:cs="宋体"/>
                  <w:color w:val="auto"/>
                  <w:kern w:val="0"/>
                  <w:sz w:val="20"/>
                  <w:szCs w:val="20"/>
                  <w:lang w:val="en-US" w:eastAsia="zh-CN"/>
                </w:rPr>
                <w:delText>1200</w:delText>
              </w:r>
            </w:del>
          </w:p>
        </w:tc>
        <w:tc>
          <w:tcPr>
            <w:tcW w:w="844" w:type="dxa"/>
            <w:tcBorders>
              <w:top w:val="nil"/>
              <w:left w:val="nil"/>
              <w:bottom w:val="single" w:color="auto" w:sz="4" w:space="0"/>
              <w:right w:val="single" w:color="auto" w:sz="4" w:space="0"/>
            </w:tcBorders>
            <w:noWrap w:val="0"/>
            <w:vAlign w:val="center"/>
          </w:tcPr>
          <w:p w14:paraId="1B25FEF4">
            <w:pPr>
              <w:keepNext w:val="0"/>
              <w:keepLines w:val="0"/>
              <w:pageBreakBefore w:val="0"/>
              <w:widowControl/>
              <w:kinsoku/>
              <w:wordWrap/>
              <w:overflowPunct/>
              <w:topLinePunct w:val="0"/>
              <w:autoSpaceDE/>
              <w:autoSpaceDN/>
              <w:bidi w:val="0"/>
              <w:adjustRightInd/>
              <w:snapToGrid/>
              <w:spacing w:line="300" w:lineRule="exact"/>
              <w:jc w:val="center"/>
              <w:textAlignment w:val="center"/>
              <w:rPr>
                <w:del w:id="2767" w:author="鸡涌啊~" w:date="2026-07-02T08:44:48Z"/>
                <w:rFonts w:hint="default" w:ascii="Times New Roman" w:hAnsi="Times New Roman" w:eastAsia="宋体" w:cs="宋体"/>
                <w:color w:val="auto"/>
                <w:kern w:val="0"/>
                <w:sz w:val="20"/>
                <w:szCs w:val="20"/>
                <w:lang w:val="en-US" w:eastAsia="zh-CN"/>
              </w:rPr>
            </w:pPr>
            <w:del w:id="2768" w:author="鸡涌啊~" w:date="2026-07-02T08:44:48Z">
              <w:r>
                <w:rPr>
                  <w:rFonts w:hint="eastAsia" w:ascii="Times New Roman" w:hAnsi="Times New Roman" w:eastAsia="宋体" w:cs="宋体"/>
                  <w:color w:val="auto"/>
                  <w:kern w:val="0"/>
                  <w:sz w:val="20"/>
                  <w:szCs w:val="20"/>
                  <w:lang w:val="en-US" w:eastAsia="zh-CN"/>
                </w:rPr>
                <w:delText>280</w:delText>
              </w:r>
            </w:del>
          </w:p>
        </w:tc>
        <w:tc>
          <w:tcPr>
            <w:tcW w:w="566" w:type="dxa"/>
            <w:tcBorders>
              <w:top w:val="nil"/>
              <w:left w:val="nil"/>
              <w:bottom w:val="single" w:color="auto" w:sz="4" w:space="0"/>
              <w:right w:val="single" w:color="auto" w:sz="4" w:space="0"/>
            </w:tcBorders>
            <w:noWrap w:val="0"/>
            <w:vAlign w:val="center"/>
          </w:tcPr>
          <w:p w14:paraId="5B514D85">
            <w:pPr>
              <w:keepNext w:val="0"/>
              <w:keepLines w:val="0"/>
              <w:pageBreakBefore w:val="0"/>
              <w:widowControl/>
              <w:kinsoku/>
              <w:wordWrap/>
              <w:overflowPunct/>
              <w:topLinePunct w:val="0"/>
              <w:autoSpaceDE/>
              <w:autoSpaceDN/>
              <w:bidi w:val="0"/>
              <w:adjustRightInd/>
              <w:snapToGrid/>
              <w:spacing w:line="300" w:lineRule="exact"/>
              <w:jc w:val="center"/>
              <w:textAlignment w:val="center"/>
              <w:rPr>
                <w:del w:id="2769" w:author="鸡涌啊~" w:date="2026-07-02T08:44:48Z"/>
                <w:rFonts w:hint="default" w:ascii="Times New Roman" w:hAnsi="Times New Roman" w:eastAsia="宋体" w:cs="宋体"/>
                <w:color w:val="auto"/>
                <w:kern w:val="0"/>
                <w:sz w:val="20"/>
                <w:szCs w:val="20"/>
                <w:lang w:val="en-US" w:eastAsia="zh-CN"/>
              </w:rPr>
            </w:pPr>
            <w:del w:id="2770" w:author="鸡涌啊~" w:date="2026-07-02T08:44:48Z">
              <w:r>
                <w:rPr>
                  <w:rFonts w:hint="eastAsia" w:ascii="Times New Roman" w:hAnsi="Times New Roman" w:eastAsia="宋体" w:cs="宋体"/>
                  <w:color w:val="auto"/>
                  <w:kern w:val="0"/>
                  <w:sz w:val="20"/>
                  <w:szCs w:val="20"/>
                  <w:lang w:val="en-US" w:eastAsia="zh-CN"/>
                </w:rPr>
                <w:delText>0</w:delText>
              </w:r>
            </w:del>
          </w:p>
        </w:tc>
        <w:tc>
          <w:tcPr>
            <w:tcW w:w="685" w:type="dxa"/>
            <w:tcBorders>
              <w:top w:val="nil"/>
              <w:left w:val="nil"/>
              <w:bottom w:val="single" w:color="auto" w:sz="4" w:space="0"/>
              <w:right w:val="single" w:color="auto" w:sz="4" w:space="0"/>
            </w:tcBorders>
            <w:noWrap w:val="0"/>
            <w:vAlign w:val="center"/>
          </w:tcPr>
          <w:p w14:paraId="6C15228F">
            <w:pPr>
              <w:keepNext w:val="0"/>
              <w:keepLines w:val="0"/>
              <w:pageBreakBefore w:val="0"/>
              <w:widowControl/>
              <w:kinsoku/>
              <w:wordWrap/>
              <w:overflowPunct/>
              <w:topLinePunct w:val="0"/>
              <w:autoSpaceDE/>
              <w:autoSpaceDN/>
              <w:bidi w:val="0"/>
              <w:adjustRightInd/>
              <w:snapToGrid/>
              <w:spacing w:line="300" w:lineRule="exact"/>
              <w:jc w:val="center"/>
              <w:textAlignment w:val="center"/>
              <w:rPr>
                <w:del w:id="2771" w:author="鸡涌啊~" w:date="2026-07-02T08:44:48Z"/>
                <w:rFonts w:hint="default" w:ascii="Times New Roman" w:hAnsi="Times New Roman" w:eastAsia="宋体" w:cs="宋体"/>
                <w:color w:val="auto"/>
                <w:kern w:val="0"/>
                <w:sz w:val="20"/>
                <w:szCs w:val="20"/>
                <w:lang w:val="en-US" w:eastAsia="zh-CN"/>
              </w:rPr>
            </w:pPr>
            <w:del w:id="2772" w:author="鸡涌啊~" w:date="2026-07-02T08:44:48Z">
              <w:r>
                <w:rPr>
                  <w:rFonts w:hint="eastAsia" w:ascii="Times New Roman" w:hAnsi="Times New Roman" w:eastAsia="宋体" w:cs="宋体"/>
                  <w:color w:val="auto"/>
                  <w:kern w:val="0"/>
                  <w:sz w:val="20"/>
                  <w:szCs w:val="20"/>
                  <w:lang w:val="en-US" w:eastAsia="zh-CN"/>
                </w:rPr>
                <w:delText>920</w:delText>
              </w:r>
            </w:del>
          </w:p>
        </w:tc>
        <w:tc>
          <w:tcPr>
            <w:tcW w:w="996" w:type="dxa"/>
            <w:tcBorders>
              <w:top w:val="nil"/>
              <w:left w:val="nil"/>
              <w:bottom w:val="single" w:color="auto" w:sz="4" w:space="0"/>
              <w:right w:val="single" w:color="auto" w:sz="4" w:space="0"/>
            </w:tcBorders>
            <w:noWrap w:val="0"/>
            <w:vAlign w:val="center"/>
          </w:tcPr>
          <w:p w14:paraId="7F6B93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773" w:author="鸡涌啊~" w:date="2026-07-02T08:44:48Z"/>
                <w:rFonts w:hint="eastAsia" w:ascii="Times New Roman" w:hAnsi="Times New Roman" w:eastAsia="宋体" w:cs="宋体"/>
                <w:i w:val="0"/>
                <w:iCs w:val="0"/>
                <w:color w:val="auto"/>
                <w:kern w:val="0"/>
                <w:sz w:val="20"/>
                <w:szCs w:val="20"/>
                <w:u w:val="none"/>
                <w:lang w:val="en-US" w:eastAsia="zh-CN" w:bidi="ar"/>
              </w:rPr>
            </w:pPr>
            <w:del w:id="2774" w:author="鸡涌啊~" w:date="2026-07-02T08:44:48Z">
              <w:r>
                <w:rPr>
                  <w:rFonts w:hint="eastAsia" w:ascii="Times New Roman" w:hAnsi="Times New Roman" w:eastAsia="宋体" w:cs="宋体"/>
                  <w:i w:val="0"/>
                  <w:iCs w:val="0"/>
                  <w:color w:val="auto"/>
                  <w:kern w:val="0"/>
                  <w:sz w:val="20"/>
                  <w:szCs w:val="20"/>
                  <w:u w:val="none"/>
                  <w:lang w:val="en-US" w:eastAsia="zh-CN" w:bidi="ar"/>
                </w:rPr>
                <w:delText>重点</w:delText>
              </w:r>
            </w:del>
            <w:del w:id="2775" w:author="鸡涌啊~" w:date="2026-07-02T08:44:48Z">
              <w:r>
                <w:rPr>
                  <w:rFonts w:hint="eastAsia" w:ascii="Times New Roman" w:hAnsi="Times New Roman" w:cs="宋体"/>
                  <w:i w:val="0"/>
                  <w:iCs w:val="0"/>
                  <w:color w:val="auto"/>
                  <w:kern w:val="0"/>
                  <w:sz w:val="20"/>
                  <w:szCs w:val="20"/>
                  <w:u w:val="none"/>
                  <w:lang w:val="en-US" w:eastAsia="zh-CN" w:bidi="ar"/>
                </w:rPr>
                <w:delText>解决</w:delText>
              </w:r>
            </w:del>
            <w:del w:id="2776" w:author="鸡涌啊~" w:date="2026-07-02T08:44:48Z">
              <w:r>
                <w:rPr>
                  <w:rFonts w:hint="eastAsia" w:ascii="Times New Roman" w:hAnsi="Times New Roman" w:eastAsia="宋体" w:cs="宋体"/>
                  <w:i w:val="0"/>
                  <w:iCs w:val="0"/>
                  <w:color w:val="auto"/>
                  <w:kern w:val="0"/>
                  <w:sz w:val="20"/>
                  <w:szCs w:val="20"/>
                  <w:u w:val="none"/>
                  <w:lang w:val="en-US" w:eastAsia="zh-CN" w:bidi="ar"/>
                </w:rPr>
                <w:delText>污水处理臭气污染、生产智能化水平低、产能不足及产品品质提升等短板弱项</w:delText>
              </w:r>
            </w:del>
          </w:p>
        </w:tc>
      </w:tr>
      <w:tr w14:paraId="5FA6EA2C">
        <w:tblPrEx>
          <w:tblCellMar>
            <w:top w:w="0" w:type="dxa"/>
            <w:left w:w="51" w:type="dxa"/>
            <w:bottom w:w="0" w:type="dxa"/>
            <w:right w:w="51" w:type="dxa"/>
          </w:tblCellMar>
        </w:tblPrEx>
        <w:trPr>
          <w:trHeight w:val="1134" w:hRule="atLeast"/>
          <w:jc w:val="center"/>
          <w:del w:id="2777" w:author="鸡涌啊~" w:date="2026-07-02T08:44:48Z"/>
        </w:trPr>
        <w:tc>
          <w:tcPr>
            <w:tcW w:w="675" w:type="dxa"/>
            <w:vMerge w:val="continue"/>
            <w:tcBorders>
              <w:left w:val="single" w:color="auto" w:sz="4" w:space="0"/>
              <w:bottom w:val="single" w:color="auto" w:sz="4" w:space="0"/>
              <w:right w:val="single" w:color="auto" w:sz="4" w:space="0"/>
            </w:tcBorders>
            <w:noWrap w:val="0"/>
            <w:vAlign w:val="center"/>
          </w:tcPr>
          <w:p w14:paraId="1A7F02F1">
            <w:pPr>
              <w:widowControl/>
              <w:jc w:val="center"/>
              <w:rPr>
                <w:del w:id="2778" w:author="鸡涌啊~" w:date="2026-07-02T08:44:48Z"/>
                <w:rFonts w:ascii="Times New Roman" w:hAnsi="Times New Roman" w:eastAsia="仿宋" w:cs="Times New Roman"/>
                <w:color w:val="auto"/>
                <w:kern w:val="0"/>
                <w:sz w:val="20"/>
                <w:szCs w:val="20"/>
              </w:rPr>
            </w:pPr>
          </w:p>
        </w:tc>
        <w:tc>
          <w:tcPr>
            <w:tcW w:w="795" w:type="dxa"/>
            <w:vMerge w:val="continue"/>
            <w:tcBorders>
              <w:top w:val="nil"/>
              <w:left w:val="single" w:color="auto" w:sz="4" w:space="0"/>
              <w:bottom w:val="single" w:color="000000" w:sz="4" w:space="0"/>
              <w:right w:val="single" w:color="auto" w:sz="4" w:space="0"/>
            </w:tcBorders>
            <w:noWrap w:val="0"/>
            <w:vAlign w:val="center"/>
          </w:tcPr>
          <w:p w14:paraId="762B01CB">
            <w:pPr>
              <w:widowControl/>
              <w:jc w:val="left"/>
              <w:rPr>
                <w:del w:id="2779" w:author="鸡涌啊~" w:date="2026-07-02T08:44:48Z"/>
                <w:rFonts w:ascii="Times New Roman" w:hAnsi="Times New Roman" w:eastAsia="仿宋" w:cs="Times New Roman"/>
                <w:color w:val="auto"/>
                <w:kern w:val="0"/>
                <w:sz w:val="20"/>
                <w:szCs w:val="20"/>
              </w:rPr>
            </w:pPr>
          </w:p>
        </w:tc>
        <w:tc>
          <w:tcPr>
            <w:tcW w:w="765" w:type="dxa"/>
            <w:tcBorders>
              <w:top w:val="nil"/>
              <w:left w:val="nil"/>
              <w:bottom w:val="single" w:color="auto" w:sz="4" w:space="0"/>
              <w:right w:val="single" w:color="auto" w:sz="4" w:space="0"/>
            </w:tcBorders>
            <w:noWrap w:val="0"/>
            <w:vAlign w:val="center"/>
          </w:tcPr>
          <w:p w14:paraId="524C1E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780" w:author="鸡涌啊~" w:date="2026-07-02T08:44:48Z"/>
                <w:rFonts w:hint="eastAsia" w:ascii="Times New Roman" w:hAnsi="Times New Roman" w:eastAsia="宋体" w:cs="宋体"/>
                <w:i w:val="0"/>
                <w:iCs w:val="0"/>
                <w:color w:val="auto"/>
                <w:kern w:val="0"/>
                <w:sz w:val="20"/>
                <w:szCs w:val="20"/>
                <w:u w:val="none"/>
                <w:lang w:val="en-US" w:eastAsia="zh-CN" w:bidi="ar"/>
              </w:rPr>
            </w:pPr>
            <w:del w:id="2781" w:author="鸡涌啊~" w:date="2026-07-02T08:44:48Z">
              <w:r>
                <w:rPr>
                  <w:rFonts w:hint="eastAsia" w:ascii="Times New Roman" w:hAnsi="Times New Roman" w:eastAsia="宋体" w:cs="宋体"/>
                  <w:i w:val="0"/>
                  <w:iCs w:val="0"/>
                  <w:color w:val="auto"/>
                  <w:kern w:val="0"/>
                  <w:sz w:val="20"/>
                  <w:szCs w:val="20"/>
                  <w:u w:val="none"/>
                  <w:lang w:val="en-US" w:eastAsia="zh-CN" w:bidi="ar"/>
                </w:rPr>
                <w:delText>安徽艾其味食品有限公司</w:delText>
              </w:r>
            </w:del>
          </w:p>
        </w:tc>
        <w:tc>
          <w:tcPr>
            <w:tcW w:w="735" w:type="dxa"/>
            <w:tcBorders>
              <w:top w:val="nil"/>
              <w:left w:val="nil"/>
              <w:bottom w:val="single" w:color="auto" w:sz="4" w:space="0"/>
              <w:right w:val="single" w:color="auto" w:sz="4" w:space="0"/>
            </w:tcBorders>
            <w:noWrap w:val="0"/>
            <w:vAlign w:val="center"/>
          </w:tcPr>
          <w:p w14:paraId="3A5E01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782" w:author="鸡涌啊~" w:date="2026-07-02T08:44:48Z"/>
                <w:rFonts w:hint="eastAsia" w:ascii="Times New Roman" w:hAnsi="Times New Roman" w:eastAsia="宋体" w:cs="宋体"/>
                <w:i w:val="0"/>
                <w:iCs w:val="0"/>
                <w:color w:val="auto"/>
                <w:kern w:val="0"/>
                <w:sz w:val="20"/>
                <w:szCs w:val="20"/>
                <w:u w:val="none"/>
                <w:lang w:val="en-US" w:eastAsia="zh-CN" w:bidi="ar"/>
              </w:rPr>
            </w:pPr>
            <w:del w:id="2783" w:author="鸡涌啊~" w:date="2026-07-02T08:44:48Z">
              <w:r>
                <w:rPr>
                  <w:rFonts w:hint="eastAsia" w:ascii="Times New Roman" w:hAnsi="Times New Roman" w:eastAsia="宋体" w:cs="宋体"/>
                  <w:i w:val="0"/>
                  <w:iCs w:val="0"/>
                  <w:color w:val="auto"/>
                  <w:kern w:val="0"/>
                  <w:sz w:val="20"/>
                  <w:szCs w:val="20"/>
                  <w:u w:val="none"/>
                  <w:lang w:val="en-US" w:eastAsia="zh-CN" w:bidi="ar"/>
                </w:rPr>
                <w:delText>私营企业</w:delText>
              </w:r>
            </w:del>
          </w:p>
        </w:tc>
        <w:tc>
          <w:tcPr>
            <w:tcW w:w="1440" w:type="dxa"/>
            <w:tcBorders>
              <w:top w:val="nil"/>
              <w:left w:val="nil"/>
              <w:bottom w:val="single" w:color="auto" w:sz="4" w:space="0"/>
              <w:right w:val="single" w:color="auto" w:sz="4" w:space="0"/>
            </w:tcBorders>
            <w:noWrap w:val="0"/>
            <w:vAlign w:val="center"/>
          </w:tcPr>
          <w:p w14:paraId="2BB5A1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784" w:author="鸡涌啊~" w:date="2026-07-02T08:44:48Z"/>
                <w:rFonts w:hint="eastAsia" w:ascii="Times New Roman" w:hAnsi="Times New Roman" w:eastAsia="宋体" w:cs="宋体"/>
                <w:i w:val="0"/>
                <w:iCs w:val="0"/>
                <w:color w:val="auto"/>
                <w:kern w:val="0"/>
                <w:sz w:val="20"/>
                <w:szCs w:val="20"/>
                <w:u w:val="none"/>
                <w:lang w:val="en-US" w:eastAsia="zh-CN" w:bidi="ar"/>
              </w:rPr>
            </w:pPr>
            <w:del w:id="2785" w:author="鸡涌啊~" w:date="2026-07-02T08:44:48Z">
              <w:r>
                <w:rPr>
                  <w:rFonts w:hint="eastAsia" w:ascii="Times New Roman" w:hAnsi="Times New Roman" w:eastAsia="宋体" w:cs="宋体"/>
                  <w:i w:val="0"/>
                  <w:iCs w:val="0"/>
                  <w:color w:val="auto"/>
                  <w:kern w:val="0"/>
                  <w:sz w:val="20"/>
                  <w:szCs w:val="20"/>
                  <w:u w:val="none"/>
                  <w:lang w:val="en-US" w:eastAsia="zh-CN" w:bidi="ar"/>
                </w:rPr>
                <w:delText>新建3#冷库500平方</w:delText>
              </w:r>
            </w:del>
          </w:p>
          <w:p w14:paraId="13BEC8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786" w:author="鸡涌啊~" w:date="2026-07-02T08:44:48Z"/>
                <w:rFonts w:hint="eastAsia" w:ascii="Times New Roman" w:hAnsi="Times New Roman" w:eastAsia="宋体" w:cs="宋体"/>
                <w:i w:val="0"/>
                <w:iCs w:val="0"/>
                <w:color w:val="auto"/>
                <w:kern w:val="0"/>
                <w:sz w:val="20"/>
                <w:szCs w:val="20"/>
                <w:u w:val="none"/>
                <w:lang w:val="en-US" w:eastAsia="zh-CN" w:bidi="ar"/>
              </w:rPr>
            </w:pPr>
          </w:p>
        </w:tc>
        <w:tc>
          <w:tcPr>
            <w:tcW w:w="1455" w:type="dxa"/>
            <w:tcBorders>
              <w:top w:val="nil"/>
              <w:left w:val="nil"/>
              <w:bottom w:val="single" w:color="auto" w:sz="4" w:space="0"/>
              <w:right w:val="single" w:color="auto" w:sz="4" w:space="0"/>
            </w:tcBorders>
            <w:noWrap w:val="0"/>
            <w:vAlign w:val="center"/>
          </w:tcPr>
          <w:p w14:paraId="2250AC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787" w:author="鸡涌啊~" w:date="2026-07-02T08:44:48Z"/>
                <w:rFonts w:hint="default" w:ascii="Times New Roman" w:hAnsi="Times New Roman" w:eastAsia="宋体" w:cs="宋体"/>
                <w:i w:val="0"/>
                <w:iCs w:val="0"/>
                <w:color w:val="auto"/>
                <w:kern w:val="0"/>
                <w:sz w:val="20"/>
                <w:szCs w:val="20"/>
                <w:u w:val="none"/>
                <w:lang w:val="en-US" w:eastAsia="zh-CN" w:bidi="ar"/>
              </w:rPr>
            </w:pPr>
            <w:del w:id="2788" w:author="鸡涌啊~" w:date="2026-07-02T08:44:48Z">
              <w:r>
                <w:rPr>
                  <w:rFonts w:hint="eastAsia" w:ascii="Times New Roman" w:hAnsi="Times New Roman" w:eastAsia="宋体" w:cs="宋体"/>
                  <w:i w:val="0"/>
                  <w:iCs w:val="0"/>
                  <w:color w:val="auto"/>
                  <w:kern w:val="0"/>
                  <w:sz w:val="20"/>
                  <w:szCs w:val="20"/>
                  <w:u w:val="none"/>
                  <w:lang w:val="en-US" w:eastAsia="zh-CN" w:bidi="ar"/>
                </w:rPr>
                <w:delText>新建3#冷库</w:delText>
              </w:r>
            </w:del>
            <w:del w:id="2789" w:author="鸡涌啊~" w:date="2026-07-02T08:44:48Z">
              <w:r>
                <w:rPr>
                  <w:rFonts w:hint="eastAsia" w:ascii="Times New Roman" w:hAnsi="Times New Roman" w:cs="宋体"/>
                  <w:i w:val="0"/>
                  <w:iCs w:val="0"/>
                  <w:color w:val="auto"/>
                  <w:kern w:val="0"/>
                  <w:sz w:val="20"/>
                  <w:szCs w:val="20"/>
                  <w:u w:val="none"/>
                  <w:lang w:val="en-US" w:eastAsia="zh-CN" w:bidi="ar"/>
                </w:rPr>
                <w:delText>45</w:delText>
              </w:r>
            </w:del>
            <w:del w:id="2790" w:author="鸡涌啊~" w:date="2026-07-02T08:44:48Z">
              <w:r>
                <w:rPr>
                  <w:rFonts w:hint="eastAsia" w:ascii="Times New Roman" w:hAnsi="Times New Roman" w:eastAsia="宋体" w:cs="宋体"/>
                  <w:i w:val="0"/>
                  <w:iCs w:val="0"/>
                  <w:color w:val="auto"/>
                  <w:kern w:val="0"/>
                  <w:sz w:val="20"/>
                  <w:szCs w:val="20"/>
                  <w:u w:val="none"/>
                  <w:lang w:val="en-US" w:eastAsia="zh-CN" w:bidi="ar"/>
                </w:rPr>
                <w:delText>0平方、4#冷库800平方及冷库配电系统改造（含高低压配电柜、电缆线路铺设、应急供电装置），购置X光机1台</w:delText>
              </w:r>
            </w:del>
            <w:del w:id="2791" w:author="鸡涌啊~" w:date="2026-07-02T08:44:48Z">
              <w:r>
                <w:rPr>
                  <w:rFonts w:hint="eastAsia" w:ascii="Times New Roman" w:hAnsi="Times New Roman" w:cs="宋体"/>
                  <w:i w:val="0"/>
                  <w:iCs w:val="0"/>
                  <w:color w:val="auto"/>
                  <w:kern w:val="0"/>
                  <w:sz w:val="20"/>
                  <w:szCs w:val="20"/>
                  <w:u w:val="none"/>
                  <w:lang w:val="en-US" w:eastAsia="zh-CN" w:bidi="ar"/>
                </w:rPr>
                <w:delText>.</w:delText>
              </w:r>
            </w:del>
          </w:p>
          <w:p w14:paraId="36CCE2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792" w:author="鸡涌啊~" w:date="2026-07-02T08:44:48Z"/>
                <w:rFonts w:hint="eastAsia" w:ascii="Times New Roman" w:hAnsi="Times New Roman" w:eastAsia="宋体" w:cs="宋体"/>
                <w:i w:val="0"/>
                <w:iCs w:val="0"/>
                <w:color w:val="auto"/>
                <w:kern w:val="0"/>
                <w:sz w:val="20"/>
                <w:szCs w:val="20"/>
                <w:u w:val="none"/>
                <w:lang w:val="en-US" w:eastAsia="zh-CN" w:bidi="ar"/>
              </w:rPr>
            </w:pPr>
          </w:p>
        </w:tc>
        <w:tc>
          <w:tcPr>
            <w:tcW w:w="795" w:type="dxa"/>
            <w:tcBorders>
              <w:top w:val="nil"/>
              <w:left w:val="nil"/>
              <w:bottom w:val="single" w:color="auto" w:sz="4" w:space="0"/>
              <w:right w:val="single" w:color="auto" w:sz="4" w:space="0"/>
            </w:tcBorders>
            <w:noWrap w:val="0"/>
            <w:vAlign w:val="center"/>
          </w:tcPr>
          <w:p w14:paraId="2954FE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del w:id="2793" w:author="鸡涌啊~" w:date="2026-07-02T08:44:48Z"/>
                <w:rFonts w:hint="default" w:ascii="Times New Roman" w:hAnsi="Times New Roman" w:eastAsia="宋体" w:cs="宋体"/>
                <w:i w:val="0"/>
                <w:iCs w:val="0"/>
                <w:color w:val="auto"/>
                <w:kern w:val="0"/>
                <w:sz w:val="20"/>
                <w:szCs w:val="20"/>
                <w:u w:val="none"/>
                <w:lang w:val="en-US" w:eastAsia="zh-CN" w:bidi="ar"/>
              </w:rPr>
            </w:pPr>
            <w:del w:id="2794" w:author="鸡涌啊~" w:date="2026-07-02T08:44:48Z">
              <w:r>
                <w:rPr>
                  <w:rFonts w:hint="eastAsia" w:ascii="Times New Roman" w:hAnsi="Times New Roman" w:eastAsia="宋体" w:cs="宋体"/>
                  <w:i w:val="0"/>
                  <w:iCs w:val="0"/>
                  <w:color w:val="auto"/>
                  <w:kern w:val="0"/>
                  <w:sz w:val="20"/>
                  <w:szCs w:val="20"/>
                  <w:u w:val="none"/>
                  <w:lang w:val="en-US" w:eastAsia="zh-CN" w:bidi="ar"/>
                </w:rPr>
                <w:delText>880</w:delText>
              </w:r>
            </w:del>
          </w:p>
        </w:tc>
        <w:tc>
          <w:tcPr>
            <w:tcW w:w="844" w:type="dxa"/>
            <w:tcBorders>
              <w:top w:val="nil"/>
              <w:left w:val="nil"/>
              <w:bottom w:val="single" w:color="auto" w:sz="4" w:space="0"/>
              <w:right w:val="single" w:color="auto" w:sz="4" w:space="0"/>
            </w:tcBorders>
            <w:noWrap w:val="0"/>
            <w:vAlign w:val="center"/>
          </w:tcPr>
          <w:p w14:paraId="29E78B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del w:id="2795" w:author="鸡涌啊~" w:date="2026-07-02T08:44:48Z"/>
                <w:rFonts w:hint="default" w:ascii="Times New Roman" w:hAnsi="Times New Roman" w:eastAsia="宋体" w:cs="宋体"/>
                <w:i w:val="0"/>
                <w:iCs w:val="0"/>
                <w:color w:val="auto"/>
                <w:kern w:val="0"/>
                <w:sz w:val="20"/>
                <w:szCs w:val="20"/>
                <w:u w:val="none"/>
                <w:lang w:val="en-US" w:eastAsia="zh-CN" w:bidi="ar"/>
              </w:rPr>
            </w:pPr>
            <w:del w:id="2796" w:author="鸡涌啊~" w:date="2026-07-02T08:44:48Z">
              <w:r>
                <w:rPr>
                  <w:rFonts w:hint="eastAsia" w:ascii="Times New Roman" w:hAnsi="Times New Roman" w:eastAsia="宋体" w:cs="宋体"/>
                  <w:i w:val="0"/>
                  <w:iCs w:val="0"/>
                  <w:color w:val="auto"/>
                  <w:kern w:val="0"/>
                  <w:sz w:val="20"/>
                  <w:szCs w:val="20"/>
                  <w:u w:val="none"/>
                  <w:lang w:val="en-US" w:eastAsia="zh-CN" w:bidi="ar"/>
                </w:rPr>
                <w:delText>200</w:delText>
              </w:r>
            </w:del>
          </w:p>
        </w:tc>
        <w:tc>
          <w:tcPr>
            <w:tcW w:w="566" w:type="dxa"/>
            <w:tcBorders>
              <w:top w:val="nil"/>
              <w:left w:val="nil"/>
              <w:bottom w:val="single" w:color="auto" w:sz="4" w:space="0"/>
              <w:right w:val="single" w:color="auto" w:sz="4" w:space="0"/>
            </w:tcBorders>
            <w:noWrap w:val="0"/>
            <w:vAlign w:val="center"/>
          </w:tcPr>
          <w:p w14:paraId="55CB06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del w:id="2797" w:author="鸡涌啊~" w:date="2026-07-02T08:44:48Z"/>
                <w:rFonts w:hint="default" w:ascii="Times New Roman" w:hAnsi="Times New Roman" w:eastAsia="宋体" w:cs="宋体"/>
                <w:i w:val="0"/>
                <w:iCs w:val="0"/>
                <w:color w:val="auto"/>
                <w:kern w:val="0"/>
                <w:sz w:val="20"/>
                <w:szCs w:val="20"/>
                <w:u w:val="none"/>
                <w:lang w:val="en-US" w:eastAsia="zh-CN" w:bidi="ar"/>
              </w:rPr>
            </w:pPr>
            <w:del w:id="2798" w:author="鸡涌啊~" w:date="2026-07-02T08:44:48Z">
              <w:r>
                <w:rPr>
                  <w:rFonts w:hint="eastAsia" w:ascii="Times New Roman" w:hAnsi="Times New Roman" w:eastAsia="宋体" w:cs="宋体"/>
                  <w:i w:val="0"/>
                  <w:iCs w:val="0"/>
                  <w:color w:val="auto"/>
                  <w:kern w:val="0"/>
                  <w:sz w:val="20"/>
                  <w:szCs w:val="20"/>
                  <w:u w:val="none"/>
                  <w:lang w:val="en-US" w:eastAsia="zh-CN" w:bidi="ar"/>
                </w:rPr>
                <w:delText>0</w:delText>
              </w:r>
            </w:del>
          </w:p>
        </w:tc>
        <w:tc>
          <w:tcPr>
            <w:tcW w:w="685" w:type="dxa"/>
            <w:tcBorders>
              <w:top w:val="nil"/>
              <w:left w:val="nil"/>
              <w:bottom w:val="single" w:color="auto" w:sz="4" w:space="0"/>
              <w:right w:val="single" w:color="auto" w:sz="4" w:space="0"/>
            </w:tcBorders>
            <w:noWrap w:val="0"/>
            <w:vAlign w:val="center"/>
          </w:tcPr>
          <w:p w14:paraId="38ABDC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del w:id="2799" w:author="鸡涌啊~" w:date="2026-07-02T08:44:48Z"/>
                <w:rFonts w:hint="default" w:ascii="Times New Roman" w:hAnsi="Times New Roman" w:eastAsia="宋体" w:cs="宋体"/>
                <w:i w:val="0"/>
                <w:iCs w:val="0"/>
                <w:color w:val="auto"/>
                <w:kern w:val="0"/>
                <w:sz w:val="20"/>
                <w:szCs w:val="20"/>
                <w:u w:val="none"/>
                <w:lang w:val="en-US" w:eastAsia="zh-CN" w:bidi="ar"/>
              </w:rPr>
            </w:pPr>
            <w:del w:id="2800" w:author="鸡涌啊~" w:date="2026-07-02T08:44:48Z">
              <w:r>
                <w:rPr>
                  <w:rFonts w:hint="eastAsia" w:ascii="Times New Roman" w:hAnsi="Times New Roman" w:eastAsia="宋体" w:cs="宋体"/>
                  <w:i w:val="0"/>
                  <w:iCs w:val="0"/>
                  <w:color w:val="auto"/>
                  <w:kern w:val="0"/>
                  <w:sz w:val="20"/>
                  <w:szCs w:val="20"/>
                  <w:u w:val="none"/>
                  <w:lang w:val="en-US" w:eastAsia="zh-CN" w:bidi="ar"/>
                </w:rPr>
                <w:delText>680</w:delText>
              </w:r>
            </w:del>
          </w:p>
        </w:tc>
        <w:tc>
          <w:tcPr>
            <w:tcW w:w="996" w:type="dxa"/>
            <w:tcBorders>
              <w:top w:val="nil"/>
              <w:left w:val="nil"/>
              <w:bottom w:val="single" w:color="auto" w:sz="4" w:space="0"/>
              <w:right w:val="single" w:color="auto" w:sz="4" w:space="0"/>
            </w:tcBorders>
            <w:noWrap w:val="0"/>
            <w:vAlign w:val="center"/>
          </w:tcPr>
          <w:p w14:paraId="24C66E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801" w:author="鸡涌啊~" w:date="2026-07-02T08:44:48Z"/>
                <w:rFonts w:hint="eastAsia" w:ascii="Times New Roman" w:hAnsi="Times New Roman" w:eastAsia="宋体" w:cs="宋体"/>
                <w:i w:val="0"/>
                <w:iCs w:val="0"/>
                <w:color w:val="auto"/>
                <w:kern w:val="0"/>
                <w:sz w:val="20"/>
                <w:szCs w:val="20"/>
                <w:u w:val="none"/>
                <w:lang w:val="en-US" w:eastAsia="zh-CN" w:bidi="ar"/>
              </w:rPr>
            </w:pPr>
            <w:del w:id="2802" w:author="鸡涌啊~" w:date="2026-07-02T08:44:48Z">
              <w:r>
                <w:rPr>
                  <w:rFonts w:hint="eastAsia" w:ascii="Times New Roman" w:hAnsi="Times New Roman" w:eastAsia="宋体" w:cs="宋体"/>
                  <w:i w:val="0"/>
                  <w:iCs w:val="0"/>
                  <w:color w:val="auto"/>
                  <w:kern w:val="0"/>
                  <w:sz w:val="20"/>
                  <w:szCs w:val="20"/>
                  <w:u w:val="none"/>
                  <w:lang w:val="en-US" w:eastAsia="zh-CN" w:bidi="ar"/>
                </w:rPr>
                <w:delText>重点解决仓容不足的短板问题</w:delText>
              </w:r>
            </w:del>
          </w:p>
        </w:tc>
      </w:tr>
      <w:tr w14:paraId="569B8DD5">
        <w:tblPrEx>
          <w:tblCellMar>
            <w:top w:w="0" w:type="dxa"/>
            <w:left w:w="51" w:type="dxa"/>
            <w:bottom w:w="0" w:type="dxa"/>
            <w:right w:w="51" w:type="dxa"/>
          </w:tblCellMar>
        </w:tblPrEx>
        <w:trPr>
          <w:trHeight w:val="1134" w:hRule="atLeast"/>
          <w:jc w:val="center"/>
          <w:del w:id="2803" w:author="鸡涌啊~" w:date="2026-07-02T08:44:48Z"/>
        </w:trPr>
        <w:tc>
          <w:tcPr>
            <w:tcW w:w="675" w:type="dxa"/>
            <w:tcBorders>
              <w:top w:val="nil"/>
              <w:left w:val="single" w:color="auto" w:sz="4" w:space="0"/>
              <w:right w:val="single" w:color="auto" w:sz="4" w:space="0"/>
            </w:tcBorders>
            <w:noWrap w:val="0"/>
            <w:vAlign w:val="center"/>
          </w:tcPr>
          <w:p w14:paraId="32859789">
            <w:pPr>
              <w:widowControl/>
              <w:jc w:val="center"/>
              <w:rPr>
                <w:del w:id="2804" w:author="鸡涌啊~" w:date="2026-07-02T08:44:48Z"/>
                <w:rFonts w:ascii="Times New Roman" w:hAnsi="Times New Roman" w:eastAsia="仿宋" w:cs="Times New Roman"/>
                <w:color w:val="auto"/>
                <w:kern w:val="0"/>
                <w:sz w:val="20"/>
                <w:szCs w:val="20"/>
              </w:rPr>
            </w:pPr>
          </w:p>
        </w:tc>
        <w:tc>
          <w:tcPr>
            <w:tcW w:w="795" w:type="dxa"/>
            <w:tcBorders>
              <w:top w:val="nil"/>
              <w:left w:val="single" w:color="auto" w:sz="4" w:space="0"/>
              <w:bottom w:val="single" w:color="auto" w:sz="4" w:space="0"/>
              <w:right w:val="single" w:color="auto" w:sz="4" w:space="0"/>
            </w:tcBorders>
            <w:noWrap w:val="0"/>
            <w:vAlign w:val="center"/>
          </w:tcPr>
          <w:p w14:paraId="0C0484DB">
            <w:pPr>
              <w:widowControl/>
              <w:jc w:val="center"/>
              <w:rPr>
                <w:del w:id="2805" w:author="鸡涌啊~" w:date="2026-07-02T08:44:48Z"/>
                <w:rFonts w:ascii="Times New Roman" w:hAnsi="Times New Roman" w:eastAsia="仿宋" w:cs="Times New Roman"/>
                <w:color w:val="auto"/>
                <w:kern w:val="0"/>
                <w:sz w:val="20"/>
                <w:szCs w:val="20"/>
              </w:rPr>
            </w:pPr>
          </w:p>
        </w:tc>
        <w:tc>
          <w:tcPr>
            <w:tcW w:w="765" w:type="dxa"/>
            <w:tcBorders>
              <w:top w:val="nil"/>
              <w:left w:val="nil"/>
              <w:bottom w:val="single" w:color="auto" w:sz="4" w:space="0"/>
              <w:right w:val="single" w:color="auto" w:sz="4" w:space="0"/>
            </w:tcBorders>
            <w:noWrap w:val="0"/>
            <w:vAlign w:val="center"/>
          </w:tcPr>
          <w:p w14:paraId="425B9805">
            <w:pPr>
              <w:keepNext w:val="0"/>
              <w:keepLines w:val="0"/>
              <w:pageBreakBefore w:val="0"/>
              <w:widowControl/>
              <w:kinsoku/>
              <w:wordWrap/>
              <w:overflowPunct/>
              <w:topLinePunct w:val="0"/>
              <w:autoSpaceDE/>
              <w:autoSpaceDN/>
              <w:bidi w:val="0"/>
              <w:adjustRightInd/>
              <w:snapToGrid/>
              <w:spacing w:line="300" w:lineRule="exact"/>
              <w:jc w:val="left"/>
              <w:textAlignment w:val="center"/>
              <w:rPr>
                <w:del w:id="2806" w:author="鸡涌啊~" w:date="2026-07-02T08:44:48Z"/>
                <w:rFonts w:hint="default" w:ascii="Times New Roman" w:hAnsi="Times New Roman" w:eastAsia="宋体" w:cs="宋体"/>
                <w:color w:val="auto"/>
                <w:kern w:val="0"/>
                <w:sz w:val="20"/>
                <w:szCs w:val="20"/>
                <w:lang w:val="en-US" w:eastAsia="zh-CN"/>
              </w:rPr>
            </w:pPr>
            <w:del w:id="2807" w:author="鸡涌啊~" w:date="2026-07-02T08:44:48Z">
              <w:r>
                <w:rPr>
                  <w:rFonts w:hint="default" w:ascii="Times New Roman" w:hAnsi="Times New Roman" w:eastAsia="宋体" w:cs="宋体"/>
                  <w:color w:val="auto"/>
                  <w:kern w:val="0"/>
                  <w:sz w:val="20"/>
                  <w:szCs w:val="20"/>
                  <w:lang w:val="en-US" w:eastAsia="zh-CN"/>
                </w:rPr>
                <w:delText>安徽迎淮豆制品股份有限公司</w:delText>
              </w:r>
            </w:del>
          </w:p>
          <w:p w14:paraId="41F70C8D">
            <w:pPr>
              <w:keepNext w:val="0"/>
              <w:keepLines w:val="0"/>
              <w:pageBreakBefore w:val="0"/>
              <w:widowControl/>
              <w:kinsoku/>
              <w:wordWrap/>
              <w:overflowPunct/>
              <w:topLinePunct w:val="0"/>
              <w:autoSpaceDE/>
              <w:autoSpaceDN/>
              <w:bidi w:val="0"/>
              <w:adjustRightInd/>
              <w:snapToGrid/>
              <w:spacing w:line="300" w:lineRule="exact"/>
              <w:jc w:val="left"/>
              <w:textAlignment w:val="center"/>
              <w:rPr>
                <w:del w:id="2808" w:author="鸡涌啊~" w:date="2026-07-02T08:44:48Z"/>
                <w:rFonts w:hint="eastAsia" w:ascii="Times New Roman" w:hAnsi="Times New Roman" w:eastAsia="宋体" w:cs="宋体"/>
                <w:color w:val="auto"/>
                <w:kern w:val="0"/>
                <w:sz w:val="20"/>
                <w:szCs w:val="20"/>
                <w:lang w:val="en-US" w:eastAsia="zh-CN"/>
              </w:rPr>
            </w:pPr>
          </w:p>
        </w:tc>
        <w:tc>
          <w:tcPr>
            <w:tcW w:w="735" w:type="dxa"/>
            <w:tcBorders>
              <w:top w:val="nil"/>
              <w:left w:val="nil"/>
              <w:bottom w:val="single" w:color="auto" w:sz="4" w:space="0"/>
              <w:right w:val="single" w:color="auto" w:sz="4" w:space="0"/>
            </w:tcBorders>
            <w:noWrap w:val="0"/>
            <w:vAlign w:val="center"/>
          </w:tcPr>
          <w:p w14:paraId="38B770A2">
            <w:pPr>
              <w:keepNext w:val="0"/>
              <w:keepLines w:val="0"/>
              <w:pageBreakBefore w:val="0"/>
              <w:widowControl/>
              <w:kinsoku/>
              <w:wordWrap/>
              <w:overflowPunct/>
              <w:topLinePunct w:val="0"/>
              <w:autoSpaceDE/>
              <w:autoSpaceDN/>
              <w:bidi w:val="0"/>
              <w:adjustRightInd/>
              <w:snapToGrid/>
              <w:spacing w:line="300" w:lineRule="exact"/>
              <w:jc w:val="left"/>
              <w:textAlignment w:val="center"/>
              <w:rPr>
                <w:del w:id="2809" w:author="鸡涌啊~" w:date="2026-07-02T08:44:48Z"/>
                <w:rFonts w:hint="eastAsia" w:ascii="Times New Roman" w:hAnsi="Times New Roman" w:eastAsia="宋体" w:cs="宋体"/>
                <w:color w:val="auto"/>
                <w:kern w:val="0"/>
                <w:sz w:val="20"/>
                <w:szCs w:val="20"/>
                <w:lang w:val="en-US" w:eastAsia="zh-CN"/>
              </w:rPr>
            </w:pPr>
            <w:del w:id="2810" w:author="鸡涌啊~" w:date="2026-07-02T08:44:48Z">
              <w:r>
                <w:rPr>
                  <w:rFonts w:hint="eastAsia" w:ascii="Times New Roman" w:hAnsi="Times New Roman" w:eastAsia="宋体" w:cs="宋体"/>
                  <w:color w:val="auto"/>
                  <w:kern w:val="0"/>
                  <w:sz w:val="20"/>
                  <w:szCs w:val="20"/>
                  <w:lang w:val="en-US" w:eastAsia="zh-CN"/>
                </w:rPr>
                <w:delText xml:space="preserve"> 民营企业</w:delText>
              </w:r>
            </w:del>
          </w:p>
        </w:tc>
        <w:tc>
          <w:tcPr>
            <w:tcW w:w="1440" w:type="dxa"/>
            <w:tcBorders>
              <w:top w:val="nil"/>
              <w:left w:val="nil"/>
              <w:bottom w:val="single" w:color="auto" w:sz="4" w:space="0"/>
              <w:right w:val="single" w:color="auto" w:sz="4" w:space="0"/>
            </w:tcBorders>
            <w:noWrap w:val="0"/>
            <w:vAlign w:val="center"/>
          </w:tcPr>
          <w:p w14:paraId="6B3EC60C">
            <w:pPr>
              <w:keepNext w:val="0"/>
              <w:keepLines w:val="0"/>
              <w:pageBreakBefore w:val="0"/>
              <w:widowControl/>
              <w:kinsoku/>
              <w:wordWrap/>
              <w:overflowPunct/>
              <w:topLinePunct w:val="0"/>
              <w:autoSpaceDE/>
              <w:autoSpaceDN/>
              <w:bidi w:val="0"/>
              <w:adjustRightInd/>
              <w:snapToGrid/>
              <w:spacing w:line="300" w:lineRule="exact"/>
              <w:jc w:val="left"/>
              <w:textAlignment w:val="center"/>
              <w:rPr>
                <w:del w:id="2811" w:author="鸡涌啊~" w:date="2026-07-02T08:44:48Z"/>
                <w:rFonts w:hint="eastAsia" w:ascii="Times New Roman" w:hAnsi="Times New Roman" w:eastAsia="宋体" w:cs="宋体"/>
                <w:color w:val="auto"/>
                <w:kern w:val="0"/>
                <w:sz w:val="20"/>
                <w:szCs w:val="20"/>
                <w:lang w:val="en-US" w:eastAsia="zh-CN"/>
              </w:rPr>
            </w:pPr>
            <w:del w:id="2812" w:author="鸡涌啊~" w:date="2026-07-02T08:44:48Z">
              <w:r>
                <w:rPr>
                  <w:rFonts w:hint="eastAsia" w:ascii="Times New Roman" w:hAnsi="Times New Roman" w:eastAsia="宋体" w:cs="宋体"/>
                  <w:color w:val="auto"/>
                  <w:kern w:val="0"/>
                  <w:sz w:val="20"/>
                  <w:szCs w:val="20"/>
                  <w:lang w:val="en-US" w:eastAsia="zh-CN"/>
                </w:rPr>
                <w:delText>全自动拉伸膜包装机1台套、全自动腐皮生产线 1 台套、磨浆机组2台套。</w:delText>
              </w:r>
            </w:del>
          </w:p>
        </w:tc>
        <w:tc>
          <w:tcPr>
            <w:tcW w:w="1455" w:type="dxa"/>
            <w:tcBorders>
              <w:top w:val="nil"/>
              <w:left w:val="nil"/>
              <w:bottom w:val="single" w:color="auto" w:sz="4" w:space="0"/>
              <w:right w:val="single" w:color="auto" w:sz="4" w:space="0"/>
            </w:tcBorders>
            <w:noWrap w:val="0"/>
            <w:vAlign w:val="center"/>
          </w:tcPr>
          <w:p w14:paraId="0A0E6C94">
            <w:pPr>
              <w:keepNext w:val="0"/>
              <w:keepLines w:val="0"/>
              <w:pageBreakBefore w:val="0"/>
              <w:widowControl/>
              <w:kinsoku/>
              <w:wordWrap/>
              <w:overflowPunct/>
              <w:topLinePunct w:val="0"/>
              <w:autoSpaceDE/>
              <w:autoSpaceDN/>
              <w:bidi w:val="0"/>
              <w:adjustRightInd/>
              <w:snapToGrid/>
              <w:spacing w:line="300" w:lineRule="exact"/>
              <w:jc w:val="left"/>
              <w:textAlignment w:val="center"/>
              <w:rPr>
                <w:del w:id="2813" w:author="鸡涌啊~" w:date="2026-07-02T08:44:48Z"/>
                <w:rFonts w:hint="eastAsia" w:ascii="Times New Roman" w:hAnsi="Times New Roman" w:eastAsia="宋体" w:cs="宋体"/>
                <w:color w:val="auto"/>
                <w:kern w:val="0"/>
                <w:sz w:val="20"/>
                <w:szCs w:val="20"/>
                <w:lang w:val="en-US" w:eastAsia="zh-CN"/>
              </w:rPr>
            </w:pPr>
            <w:del w:id="2814" w:author="鸡涌啊~" w:date="2026-07-02T08:44:48Z">
              <w:r>
                <w:rPr>
                  <w:rFonts w:hint="eastAsia" w:ascii="Times New Roman" w:hAnsi="Times New Roman" w:eastAsia="宋体" w:cs="宋体"/>
                  <w:color w:val="auto"/>
                  <w:kern w:val="0"/>
                  <w:sz w:val="20"/>
                  <w:szCs w:val="20"/>
                  <w:lang w:val="en-US" w:eastAsia="zh-CN"/>
                </w:rPr>
                <w:delText>自动豆腐生产线 2 台套、速冻隧道 1 台套、煮浆桶20台、冷库300平方米。</w:delText>
              </w:r>
            </w:del>
          </w:p>
        </w:tc>
        <w:tc>
          <w:tcPr>
            <w:tcW w:w="795" w:type="dxa"/>
            <w:tcBorders>
              <w:top w:val="nil"/>
              <w:left w:val="nil"/>
              <w:bottom w:val="single" w:color="auto" w:sz="4" w:space="0"/>
              <w:right w:val="single" w:color="auto" w:sz="4" w:space="0"/>
            </w:tcBorders>
            <w:noWrap w:val="0"/>
            <w:vAlign w:val="center"/>
          </w:tcPr>
          <w:p w14:paraId="3EC8C3C5">
            <w:pPr>
              <w:keepNext w:val="0"/>
              <w:keepLines w:val="0"/>
              <w:pageBreakBefore w:val="0"/>
              <w:widowControl/>
              <w:kinsoku/>
              <w:wordWrap/>
              <w:overflowPunct/>
              <w:topLinePunct w:val="0"/>
              <w:autoSpaceDE/>
              <w:autoSpaceDN/>
              <w:bidi w:val="0"/>
              <w:adjustRightInd/>
              <w:snapToGrid/>
              <w:spacing w:line="300" w:lineRule="exact"/>
              <w:jc w:val="center"/>
              <w:textAlignment w:val="center"/>
              <w:rPr>
                <w:del w:id="2815" w:author="鸡涌啊~" w:date="2026-07-02T08:44:48Z"/>
                <w:rFonts w:hint="default" w:ascii="Times New Roman" w:hAnsi="Times New Roman" w:eastAsia="宋体" w:cs="宋体"/>
                <w:color w:val="auto"/>
                <w:kern w:val="0"/>
                <w:sz w:val="20"/>
                <w:szCs w:val="20"/>
                <w:lang w:val="en-US" w:eastAsia="zh-CN"/>
              </w:rPr>
            </w:pPr>
            <w:del w:id="2816" w:author="鸡涌啊~" w:date="2026-07-02T08:44:48Z">
              <w:r>
                <w:rPr>
                  <w:rFonts w:hint="eastAsia" w:ascii="Times New Roman" w:hAnsi="Times New Roman" w:eastAsia="宋体" w:cs="宋体"/>
                  <w:color w:val="auto"/>
                  <w:kern w:val="0"/>
                  <w:sz w:val="20"/>
                  <w:szCs w:val="20"/>
                  <w:lang w:val="en-US" w:eastAsia="zh-CN"/>
                </w:rPr>
                <w:delText>400</w:delText>
              </w:r>
            </w:del>
          </w:p>
        </w:tc>
        <w:tc>
          <w:tcPr>
            <w:tcW w:w="844" w:type="dxa"/>
            <w:tcBorders>
              <w:top w:val="nil"/>
              <w:left w:val="nil"/>
              <w:bottom w:val="single" w:color="auto" w:sz="4" w:space="0"/>
              <w:right w:val="single" w:color="auto" w:sz="4" w:space="0"/>
            </w:tcBorders>
            <w:noWrap w:val="0"/>
            <w:vAlign w:val="center"/>
          </w:tcPr>
          <w:p w14:paraId="66734339">
            <w:pPr>
              <w:keepNext w:val="0"/>
              <w:keepLines w:val="0"/>
              <w:pageBreakBefore w:val="0"/>
              <w:widowControl/>
              <w:kinsoku/>
              <w:wordWrap/>
              <w:overflowPunct/>
              <w:topLinePunct w:val="0"/>
              <w:autoSpaceDE/>
              <w:autoSpaceDN/>
              <w:bidi w:val="0"/>
              <w:adjustRightInd/>
              <w:snapToGrid/>
              <w:spacing w:line="300" w:lineRule="exact"/>
              <w:jc w:val="center"/>
              <w:textAlignment w:val="center"/>
              <w:rPr>
                <w:del w:id="2817" w:author="鸡涌啊~" w:date="2026-07-02T08:44:48Z"/>
                <w:rFonts w:hint="default" w:ascii="Times New Roman" w:hAnsi="Times New Roman" w:eastAsia="宋体" w:cs="宋体"/>
                <w:color w:val="auto"/>
                <w:kern w:val="0"/>
                <w:sz w:val="20"/>
                <w:szCs w:val="20"/>
                <w:lang w:val="en-US" w:eastAsia="zh-CN"/>
              </w:rPr>
            </w:pPr>
            <w:del w:id="2818" w:author="鸡涌啊~" w:date="2026-07-02T08:44:48Z">
              <w:r>
                <w:rPr>
                  <w:rFonts w:hint="eastAsia" w:ascii="Times New Roman" w:hAnsi="Times New Roman" w:eastAsia="宋体" w:cs="宋体"/>
                  <w:color w:val="auto"/>
                  <w:kern w:val="0"/>
                  <w:sz w:val="20"/>
                  <w:szCs w:val="20"/>
                  <w:lang w:val="en-US" w:eastAsia="zh-CN"/>
                </w:rPr>
                <w:delText>100</w:delText>
              </w:r>
            </w:del>
          </w:p>
        </w:tc>
        <w:tc>
          <w:tcPr>
            <w:tcW w:w="566" w:type="dxa"/>
            <w:tcBorders>
              <w:top w:val="nil"/>
              <w:left w:val="nil"/>
              <w:bottom w:val="single" w:color="auto" w:sz="4" w:space="0"/>
              <w:right w:val="single" w:color="auto" w:sz="4" w:space="0"/>
            </w:tcBorders>
            <w:noWrap w:val="0"/>
            <w:vAlign w:val="center"/>
          </w:tcPr>
          <w:p w14:paraId="37D4E782">
            <w:pPr>
              <w:keepNext w:val="0"/>
              <w:keepLines w:val="0"/>
              <w:pageBreakBefore w:val="0"/>
              <w:widowControl/>
              <w:kinsoku/>
              <w:wordWrap/>
              <w:overflowPunct/>
              <w:topLinePunct w:val="0"/>
              <w:autoSpaceDE/>
              <w:autoSpaceDN/>
              <w:bidi w:val="0"/>
              <w:adjustRightInd/>
              <w:snapToGrid/>
              <w:spacing w:line="300" w:lineRule="exact"/>
              <w:jc w:val="center"/>
              <w:textAlignment w:val="center"/>
              <w:rPr>
                <w:del w:id="2819" w:author="鸡涌啊~" w:date="2026-07-02T08:44:48Z"/>
                <w:rFonts w:hint="default" w:ascii="Times New Roman" w:hAnsi="Times New Roman" w:eastAsia="宋体" w:cs="宋体"/>
                <w:color w:val="auto"/>
                <w:kern w:val="0"/>
                <w:sz w:val="20"/>
                <w:szCs w:val="20"/>
                <w:lang w:val="en-US" w:eastAsia="zh-CN"/>
              </w:rPr>
            </w:pPr>
          </w:p>
        </w:tc>
        <w:tc>
          <w:tcPr>
            <w:tcW w:w="685" w:type="dxa"/>
            <w:tcBorders>
              <w:top w:val="nil"/>
              <w:left w:val="nil"/>
              <w:bottom w:val="single" w:color="auto" w:sz="4" w:space="0"/>
              <w:right w:val="single" w:color="auto" w:sz="4" w:space="0"/>
            </w:tcBorders>
            <w:noWrap w:val="0"/>
            <w:vAlign w:val="center"/>
          </w:tcPr>
          <w:p w14:paraId="341C91F1">
            <w:pPr>
              <w:keepNext w:val="0"/>
              <w:keepLines w:val="0"/>
              <w:pageBreakBefore w:val="0"/>
              <w:widowControl/>
              <w:kinsoku/>
              <w:wordWrap/>
              <w:overflowPunct/>
              <w:topLinePunct w:val="0"/>
              <w:autoSpaceDE/>
              <w:autoSpaceDN/>
              <w:bidi w:val="0"/>
              <w:adjustRightInd/>
              <w:snapToGrid/>
              <w:spacing w:line="300" w:lineRule="exact"/>
              <w:jc w:val="center"/>
              <w:textAlignment w:val="center"/>
              <w:rPr>
                <w:del w:id="2820" w:author="鸡涌啊~" w:date="2026-07-02T08:44:48Z"/>
                <w:rFonts w:hint="default" w:ascii="Times New Roman" w:hAnsi="Times New Roman" w:eastAsia="宋体" w:cs="宋体"/>
                <w:color w:val="auto"/>
                <w:kern w:val="0"/>
                <w:sz w:val="20"/>
                <w:szCs w:val="20"/>
                <w:lang w:val="en-US" w:eastAsia="zh-CN"/>
              </w:rPr>
            </w:pPr>
            <w:del w:id="2821" w:author="鸡涌啊~" w:date="2026-07-02T08:44:48Z">
              <w:r>
                <w:rPr>
                  <w:rFonts w:hint="eastAsia" w:ascii="Times New Roman" w:hAnsi="Times New Roman" w:eastAsia="宋体" w:cs="宋体"/>
                  <w:color w:val="auto"/>
                  <w:kern w:val="0"/>
                  <w:sz w:val="20"/>
                  <w:szCs w:val="20"/>
                  <w:lang w:val="en-US" w:eastAsia="zh-CN"/>
                </w:rPr>
                <w:delText>300</w:delText>
              </w:r>
            </w:del>
          </w:p>
        </w:tc>
        <w:tc>
          <w:tcPr>
            <w:tcW w:w="996" w:type="dxa"/>
            <w:tcBorders>
              <w:top w:val="nil"/>
              <w:left w:val="nil"/>
              <w:bottom w:val="single" w:color="auto" w:sz="4" w:space="0"/>
              <w:right w:val="single" w:color="auto" w:sz="4" w:space="0"/>
            </w:tcBorders>
            <w:noWrap w:val="0"/>
            <w:vAlign w:val="center"/>
          </w:tcPr>
          <w:p w14:paraId="0EBBCB24">
            <w:pPr>
              <w:keepNext w:val="0"/>
              <w:keepLines w:val="0"/>
              <w:widowControl/>
              <w:suppressLineNumbers w:val="0"/>
              <w:jc w:val="left"/>
              <w:textAlignment w:val="center"/>
              <w:rPr>
                <w:del w:id="2822" w:author="鸡涌啊~" w:date="2026-07-02T08:44:48Z"/>
                <w:rFonts w:hint="eastAsia" w:ascii="Times New Roman" w:hAnsi="Times New Roman" w:eastAsia="宋体" w:cs="宋体"/>
                <w:i w:val="0"/>
                <w:iCs w:val="0"/>
                <w:color w:val="auto"/>
                <w:kern w:val="0"/>
                <w:sz w:val="20"/>
                <w:szCs w:val="20"/>
                <w:u w:val="none"/>
                <w:lang w:val="en-US" w:eastAsia="zh-CN" w:bidi="ar"/>
              </w:rPr>
            </w:pPr>
            <w:del w:id="2823" w:author="鸡涌啊~" w:date="2026-07-02T08:44:48Z">
              <w:r>
                <w:rPr>
                  <w:rFonts w:hint="eastAsia" w:ascii="Times New Roman" w:hAnsi="Times New Roman" w:eastAsia="宋体" w:cs="宋体"/>
                  <w:i w:val="0"/>
                  <w:iCs w:val="0"/>
                  <w:color w:val="auto"/>
                  <w:kern w:val="0"/>
                  <w:sz w:val="20"/>
                  <w:szCs w:val="20"/>
                  <w:u w:val="none"/>
                  <w:lang w:val="en-US" w:eastAsia="zh-CN" w:bidi="ar"/>
                </w:rPr>
                <w:delText>重点解决产能不足及产品品质提升等短板弱项等问题。</w:delText>
              </w:r>
            </w:del>
          </w:p>
        </w:tc>
      </w:tr>
      <w:tr w14:paraId="46833B81">
        <w:tblPrEx>
          <w:tblCellMar>
            <w:top w:w="0" w:type="dxa"/>
            <w:left w:w="51" w:type="dxa"/>
            <w:bottom w:w="0" w:type="dxa"/>
            <w:right w:w="51" w:type="dxa"/>
          </w:tblCellMar>
        </w:tblPrEx>
        <w:trPr>
          <w:trHeight w:val="1134" w:hRule="atLeast"/>
          <w:jc w:val="center"/>
          <w:del w:id="2824" w:author="鸡涌啊~" w:date="2026-07-02T08:44:48Z"/>
        </w:trPr>
        <w:tc>
          <w:tcPr>
            <w:tcW w:w="675" w:type="dxa"/>
            <w:tcBorders>
              <w:top w:val="nil"/>
              <w:left w:val="single" w:color="auto" w:sz="4" w:space="0"/>
              <w:right w:val="single" w:color="auto" w:sz="4" w:space="0"/>
            </w:tcBorders>
            <w:noWrap w:val="0"/>
            <w:vAlign w:val="center"/>
          </w:tcPr>
          <w:p w14:paraId="026EBDE6">
            <w:pPr>
              <w:widowControl/>
              <w:jc w:val="center"/>
              <w:rPr>
                <w:del w:id="2825" w:author="鸡涌啊~" w:date="2026-07-02T08:44:48Z"/>
                <w:rFonts w:ascii="Times New Roman" w:hAnsi="Times New Roman" w:eastAsia="仿宋" w:cs="Times New Roman"/>
                <w:color w:val="auto"/>
                <w:kern w:val="0"/>
                <w:sz w:val="20"/>
                <w:szCs w:val="20"/>
              </w:rPr>
            </w:pPr>
          </w:p>
        </w:tc>
        <w:tc>
          <w:tcPr>
            <w:tcW w:w="795" w:type="dxa"/>
            <w:tcBorders>
              <w:top w:val="nil"/>
              <w:left w:val="single" w:color="auto" w:sz="4" w:space="0"/>
              <w:bottom w:val="single" w:color="auto" w:sz="4" w:space="0"/>
              <w:right w:val="single" w:color="auto" w:sz="4" w:space="0"/>
            </w:tcBorders>
            <w:noWrap w:val="0"/>
            <w:vAlign w:val="center"/>
          </w:tcPr>
          <w:p w14:paraId="1833EC21">
            <w:pPr>
              <w:widowControl/>
              <w:jc w:val="center"/>
              <w:rPr>
                <w:del w:id="2826" w:author="鸡涌啊~" w:date="2026-07-02T08:44:48Z"/>
                <w:rFonts w:ascii="Times New Roman" w:hAnsi="Times New Roman" w:eastAsia="仿宋" w:cs="Times New Roman"/>
                <w:color w:val="auto"/>
                <w:kern w:val="0"/>
                <w:sz w:val="20"/>
                <w:szCs w:val="20"/>
              </w:rPr>
            </w:pPr>
          </w:p>
        </w:tc>
        <w:tc>
          <w:tcPr>
            <w:tcW w:w="765" w:type="dxa"/>
            <w:tcBorders>
              <w:top w:val="nil"/>
              <w:left w:val="nil"/>
              <w:bottom w:val="single" w:color="auto" w:sz="4" w:space="0"/>
              <w:right w:val="single" w:color="auto" w:sz="4" w:space="0"/>
            </w:tcBorders>
            <w:noWrap w:val="0"/>
            <w:vAlign w:val="center"/>
          </w:tcPr>
          <w:p w14:paraId="58A4C6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827" w:author="鸡涌啊~" w:date="2026-07-02T08:44:48Z"/>
                <w:rFonts w:hint="eastAsia" w:ascii="Times New Roman" w:hAnsi="Times New Roman" w:eastAsia="宋体" w:cs="宋体"/>
                <w:i w:val="0"/>
                <w:iCs w:val="0"/>
                <w:color w:val="auto"/>
                <w:kern w:val="0"/>
                <w:sz w:val="20"/>
                <w:szCs w:val="20"/>
                <w:u w:val="none"/>
                <w:lang w:val="en-US" w:eastAsia="zh-CN" w:bidi="ar"/>
              </w:rPr>
            </w:pPr>
            <w:del w:id="2828" w:author="鸡涌啊~" w:date="2026-07-02T08:44:48Z">
              <w:r>
                <w:rPr>
                  <w:rFonts w:hint="eastAsia" w:ascii="Times New Roman" w:hAnsi="Times New Roman" w:eastAsia="宋体" w:cs="宋体"/>
                  <w:i w:val="0"/>
                  <w:iCs w:val="0"/>
                  <w:color w:val="auto"/>
                  <w:kern w:val="0"/>
                  <w:sz w:val="20"/>
                  <w:szCs w:val="20"/>
                  <w:u w:val="none"/>
                  <w:lang w:val="en-US" w:eastAsia="zh-CN" w:bidi="ar"/>
                </w:rPr>
                <w:delText>安徽省寿县春申府食品有限公司</w:delText>
              </w:r>
            </w:del>
          </w:p>
        </w:tc>
        <w:tc>
          <w:tcPr>
            <w:tcW w:w="735" w:type="dxa"/>
            <w:tcBorders>
              <w:top w:val="nil"/>
              <w:left w:val="nil"/>
              <w:bottom w:val="single" w:color="auto" w:sz="4" w:space="0"/>
              <w:right w:val="single" w:color="auto" w:sz="4" w:space="0"/>
            </w:tcBorders>
            <w:noWrap w:val="0"/>
            <w:vAlign w:val="center"/>
          </w:tcPr>
          <w:p w14:paraId="47962C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829" w:author="鸡涌啊~" w:date="2026-07-02T08:44:48Z"/>
                <w:rFonts w:hint="eastAsia" w:ascii="Times New Roman" w:hAnsi="Times New Roman" w:eastAsia="宋体" w:cs="宋体"/>
                <w:i w:val="0"/>
                <w:iCs w:val="0"/>
                <w:color w:val="auto"/>
                <w:kern w:val="0"/>
                <w:sz w:val="20"/>
                <w:szCs w:val="20"/>
                <w:u w:val="none"/>
                <w:lang w:val="en-US" w:eastAsia="zh-CN" w:bidi="ar"/>
              </w:rPr>
            </w:pPr>
            <w:del w:id="2830" w:author="鸡涌啊~" w:date="2026-07-02T08:44:48Z">
              <w:r>
                <w:rPr>
                  <w:rFonts w:hint="eastAsia" w:ascii="Times New Roman" w:hAnsi="Times New Roman" w:eastAsia="宋体" w:cs="宋体"/>
                  <w:i w:val="0"/>
                  <w:iCs w:val="0"/>
                  <w:color w:val="auto"/>
                  <w:kern w:val="0"/>
                  <w:sz w:val="20"/>
                  <w:szCs w:val="20"/>
                  <w:u w:val="none"/>
                  <w:lang w:val="en-US" w:eastAsia="zh-CN" w:bidi="ar"/>
                </w:rPr>
                <w:delText>民营企业</w:delText>
              </w:r>
            </w:del>
          </w:p>
        </w:tc>
        <w:tc>
          <w:tcPr>
            <w:tcW w:w="1440" w:type="dxa"/>
            <w:tcBorders>
              <w:top w:val="nil"/>
              <w:left w:val="nil"/>
              <w:bottom w:val="single" w:color="auto" w:sz="4" w:space="0"/>
              <w:right w:val="single" w:color="auto" w:sz="4" w:space="0"/>
            </w:tcBorders>
            <w:noWrap w:val="0"/>
            <w:vAlign w:val="center"/>
          </w:tcPr>
          <w:p w14:paraId="221E98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831" w:author="鸡涌啊~" w:date="2026-07-02T08:44:48Z"/>
                <w:rFonts w:hint="eastAsia" w:ascii="Times New Roman" w:hAnsi="Times New Roman" w:eastAsia="宋体" w:cs="宋体"/>
                <w:i w:val="0"/>
                <w:iCs w:val="0"/>
                <w:color w:val="auto"/>
                <w:kern w:val="0"/>
                <w:sz w:val="20"/>
                <w:szCs w:val="20"/>
                <w:u w:val="none"/>
                <w:lang w:val="en-US" w:eastAsia="zh-CN" w:bidi="ar"/>
              </w:rPr>
            </w:pPr>
            <w:del w:id="2832" w:author="鸡涌啊~" w:date="2026-07-02T08:44:48Z">
              <w:r>
                <w:rPr>
                  <w:rFonts w:hint="eastAsia" w:ascii="Times New Roman" w:hAnsi="Times New Roman" w:eastAsia="宋体" w:cs="宋体"/>
                  <w:i w:val="0"/>
                  <w:iCs w:val="0"/>
                  <w:color w:val="auto"/>
                  <w:kern w:val="0"/>
                  <w:sz w:val="20"/>
                  <w:szCs w:val="20"/>
                  <w:u w:val="none"/>
                  <w:lang w:val="en-US" w:eastAsia="zh-CN" w:bidi="ar"/>
                </w:rPr>
                <w:delText>新建黄豆饼、油炸豆渣丸子生产线2条（包含：浸泡设备2套、油炸设备2套、传输设备2套、冷却设备2套、速冻设备1套、包装设备2套以及生产线用到的辅助设备和生产平台等）；研发中心配套设备等。</w:delText>
              </w:r>
            </w:del>
          </w:p>
        </w:tc>
        <w:tc>
          <w:tcPr>
            <w:tcW w:w="1455" w:type="dxa"/>
            <w:tcBorders>
              <w:top w:val="nil"/>
              <w:left w:val="nil"/>
              <w:bottom w:val="single" w:color="auto" w:sz="4" w:space="0"/>
              <w:right w:val="single" w:color="auto" w:sz="4" w:space="0"/>
            </w:tcBorders>
            <w:noWrap w:val="0"/>
            <w:vAlign w:val="center"/>
          </w:tcPr>
          <w:p w14:paraId="382A0B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833" w:author="鸡涌啊~" w:date="2026-07-02T08:44:48Z"/>
                <w:rFonts w:hint="eastAsia" w:ascii="Times New Roman" w:hAnsi="Times New Roman" w:eastAsia="宋体" w:cs="宋体"/>
                <w:i w:val="0"/>
                <w:iCs w:val="0"/>
                <w:color w:val="auto"/>
                <w:kern w:val="0"/>
                <w:sz w:val="20"/>
                <w:szCs w:val="20"/>
                <w:u w:val="none"/>
                <w:lang w:val="en-US" w:eastAsia="zh-CN" w:bidi="ar"/>
              </w:rPr>
            </w:pPr>
            <w:del w:id="2834" w:author="鸡涌啊~" w:date="2026-07-02T08:44:48Z">
              <w:r>
                <w:rPr>
                  <w:rFonts w:hint="eastAsia" w:ascii="Times New Roman" w:hAnsi="Times New Roman" w:eastAsia="宋体" w:cs="宋体"/>
                  <w:i w:val="0"/>
                  <w:iCs w:val="0"/>
                  <w:color w:val="auto"/>
                  <w:kern w:val="0"/>
                  <w:sz w:val="20"/>
                  <w:szCs w:val="20"/>
                  <w:u w:val="none"/>
                  <w:lang w:val="en-US" w:eastAsia="zh-CN" w:bidi="ar"/>
                </w:rPr>
                <w:delText>改建豆制品生产车间1100m²；购置物流冷藏车辆2辆、改建仓库600m²以及研发中心建设等。</w:delText>
              </w:r>
            </w:del>
          </w:p>
        </w:tc>
        <w:tc>
          <w:tcPr>
            <w:tcW w:w="795" w:type="dxa"/>
            <w:tcBorders>
              <w:top w:val="nil"/>
              <w:left w:val="nil"/>
              <w:bottom w:val="single" w:color="auto" w:sz="4" w:space="0"/>
              <w:right w:val="single" w:color="auto" w:sz="4" w:space="0"/>
            </w:tcBorders>
            <w:noWrap w:val="0"/>
            <w:vAlign w:val="center"/>
          </w:tcPr>
          <w:p w14:paraId="005CFD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del w:id="2835" w:author="鸡涌啊~" w:date="2026-07-02T08:44:48Z"/>
                <w:rFonts w:hint="eastAsia" w:ascii="Times New Roman" w:hAnsi="Times New Roman" w:eastAsia="宋体" w:cs="宋体"/>
                <w:i w:val="0"/>
                <w:iCs w:val="0"/>
                <w:color w:val="auto"/>
                <w:kern w:val="0"/>
                <w:sz w:val="20"/>
                <w:szCs w:val="20"/>
                <w:u w:val="none"/>
                <w:lang w:val="en-US" w:eastAsia="zh-CN" w:bidi="ar"/>
              </w:rPr>
            </w:pPr>
            <w:del w:id="2836" w:author="鸡涌啊~" w:date="2026-07-02T08:44:48Z">
              <w:r>
                <w:rPr>
                  <w:rFonts w:hint="eastAsia" w:ascii="Times New Roman" w:hAnsi="Times New Roman" w:eastAsia="宋体" w:cs="宋体"/>
                  <w:i w:val="0"/>
                  <w:iCs w:val="0"/>
                  <w:color w:val="auto"/>
                  <w:kern w:val="0"/>
                  <w:sz w:val="20"/>
                  <w:szCs w:val="20"/>
                  <w:u w:val="none"/>
                  <w:lang w:val="en-US" w:eastAsia="zh-CN" w:bidi="ar"/>
                </w:rPr>
                <w:delText>440</w:delText>
              </w:r>
            </w:del>
          </w:p>
        </w:tc>
        <w:tc>
          <w:tcPr>
            <w:tcW w:w="844" w:type="dxa"/>
            <w:tcBorders>
              <w:top w:val="nil"/>
              <w:left w:val="nil"/>
              <w:bottom w:val="single" w:color="auto" w:sz="4" w:space="0"/>
              <w:right w:val="single" w:color="auto" w:sz="4" w:space="0"/>
            </w:tcBorders>
            <w:noWrap w:val="0"/>
            <w:vAlign w:val="center"/>
          </w:tcPr>
          <w:p w14:paraId="4C4FB3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del w:id="2837" w:author="鸡涌啊~" w:date="2026-07-02T08:44:48Z"/>
                <w:rFonts w:hint="eastAsia" w:ascii="Times New Roman" w:hAnsi="Times New Roman" w:eastAsia="宋体" w:cs="宋体"/>
                <w:i w:val="0"/>
                <w:iCs w:val="0"/>
                <w:color w:val="auto"/>
                <w:kern w:val="0"/>
                <w:sz w:val="20"/>
                <w:szCs w:val="20"/>
                <w:u w:val="none"/>
                <w:lang w:val="en-US" w:eastAsia="zh-CN" w:bidi="ar"/>
              </w:rPr>
            </w:pPr>
            <w:del w:id="2838" w:author="鸡涌啊~" w:date="2026-07-02T08:44:48Z">
              <w:r>
                <w:rPr>
                  <w:rFonts w:hint="eastAsia" w:ascii="Times New Roman" w:hAnsi="Times New Roman" w:eastAsia="宋体" w:cs="宋体"/>
                  <w:i w:val="0"/>
                  <w:iCs w:val="0"/>
                  <w:color w:val="auto"/>
                  <w:kern w:val="0"/>
                  <w:sz w:val="20"/>
                  <w:szCs w:val="20"/>
                  <w:u w:val="none"/>
                  <w:lang w:val="en-US" w:eastAsia="zh-CN" w:bidi="ar"/>
                </w:rPr>
                <w:delText>110</w:delText>
              </w:r>
            </w:del>
          </w:p>
        </w:tc>
        <w:tc>
          <w:tcPr>
            <w:tcW w:w="566" w:type="dxa"/>
            <w:tcBorders>
              <w:top w:val="nil"/>
              <w:left w:val="nil"/>
              <w:bottom w:val="single" w:color="auto" w:sz="4" w:space="0"/>
              <w:right w:val="single" w:color="auto" w:sz="4" w:space="0"/>
            </w:tcBorders>
            <w:noWrap w:val="0"/>
            <w:vAlign w:val="center"/>
          </w:tcPr>
          <w:p w14:paraId="3CDFE5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del w:id="2839" w:author="鸡涌啊~" w:date="2026-07-02T08:44:48Z"/>
                <w:rFonts w:hint="default" w:ascii="Times New Roman" w:hAnsi="Times New Roman" w:eastAsia="宋体" w:cs="宋体"/>
                <w:i w:val="0"/>
                <w:iCs w:val="0"/>
                <w:color w:val="auto"/>
                <w:kern w:val="0"/>
                <w:sz w:val="20"/>
                <w:szCs w:val="20"/>
                <w:u w:val="none"/>
                <w:lang w:val="en-US" w:eastAsia="zh-CN" w:bidi="ar"/>
              </w:rPr>
            </w:pPr>
            <w:del w:id="2840" w:author="鸡涌啊~" w:date="2026-07-02T08:44:48Z">
              <w:r>
                <w:rPr>
                  <w:rFonts w:hint="eastAsia" w:ascii="Times New Roman" w:hAnsi="Times New Roman" w:eastAsia="宋体" w:cs="宋体"/>
                  <w:i w:val="0"/>
                  <w:iCs w:val="0"/>
                  <w:color w:val="auto"/>
                  <w:kern w:val="0"/>
                  <w:sz w:val="20"/>
                  <w:szCs w:val="20"/>
                  <w:u w:val="none"/>
                  <w:lang w:val="en-US" w:eastAsia="zh-CN" w:bidi="ar"/>
                </w:rPr>
                <w:delText>0</w:delText>
              </w:r>
            </w:del>
          </w:p>
        </w:tc>
        <w:tc>
          <w:tcPr>
            <w:tcW w:w="685" w:type="dxa"/>
            <w:tcBorders>
              <w:top w:val="nil"/>
              <w:left w:val="nil"/>
              <w:bottom w:val="single" w:color="auto" w:sz="4" w:space="0"/>
              <w:right w:val="single" w:color="auto" w:sz="4" w:space="0"/>
            </w:tcBorders>
            <w:noWrap w:val="0"/>
            <w:vAlign w:val="center"/>
          </w:tcPr>
          <w:p w14:paraId="1AB8DF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del w:id="2841" w:author="鸡涌啊~" w:date="2026-07-02T08:44:48Z"/>
                <w:rFonts w:hint="eastAsia" w:ascii="Times New Roman" w:hAnsi="Times New Roman" w:eastAsia="宋体" w:cs="宋体"/>
                <w:i w:val="0"/>
                <w:iCs w:val="0"/>
                <w:color w:val="auto"/>
                <w:kern w:val="0"/>
                <w:sz w:val="20"/>
                <w:szCs w:val="20"/>
                <w:u w:val="none"/>
                <w:lang w:val="en-US" w:eastAsia="zh-CN" w:bidi="ar"/>
              </w:rPr>
            </w:pPr>
            <w:del w:id="2842" w:author="鸡涌啊~" w:date="2026-07-02T08:44:48Z">
              <w:r>
                <w:rPr>
                  <w:rFonts w:hint="eastAsia" w:ascii="Times New Roman" w:hAnsi="Times New Roman" w:eastAsia="宋体" w:cs="宋体"/>
                  <w:i w:val="0"/>
                  <w:iCs w:val="0"/>
                  <w:color w:val="auto"/>
                  <w:kern w:val="0"/>
                  <w:sz w:val="20"/>
                  <w:szCs w:val="20"/>
                  <w:u w:val="none"/>
                  <w:lang w:val="en-US" w:eastAsia="zh-CN" w:bidi="ar"/>
                </w:rPr>
                <w:delText>330</w:delText>
              </w:r>
            </w:del>
          </w:p>
        </w:tc>
        <w:tc>
          <w:tcPr>
            <w:tcW w:w="996" w:type="dxa"/>
            <w:tcBorders>
              <w:top w:val="nil"/>
              <w:left w:val="nil"/>
              <w:bottom w:val="single" w:color="auto" w:sz="4" w:space="0"/>
              <w:right w:val="single" w:color="auto" w:sz="4" w:space="0"/>
            </w:tcBorders>
            <w:noWrap w:val="0"/>
            <w:vAlign w:val="center"/>
          </w:tcPr>
          <w:p w14:paraId="0E957F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del w:id="2843" w:author="鸡涌啊~" w:date="2026-07-02T08:44:48Z"/>
                <w:rFonts w:hint="eastAsia" w:ascii="Times New Roman" w:hAnsi="Times New Roman" w:eastAsia="宋体" w:cs="宋体"/>
                <w:i w:val="0"/>
                <w:iCs w:val="0"/>
                <w:color w:val="auto"/>
                <w:kern w:val="0"/>
                <w:sz w:val="20"/>
                <w:szCs w:val="20"/>
                <w:u w:val="none"/>
                <w:lang w:val="en-US" w:eastAsia="zh-CN" w:bidi="ar"/>
              </w:rPr>
            </w:pPr>
            <w:del w:id="2844" w:author="鸡涌啊~" w:date="2026-07-02T08:44:48Z">
              <w:r>
                <w:rPr>
                  <w:rFonts w:hint="eastAsia" w:ascii="Times New Roman" w:hAnsi="Times New Roman" w:eastAsia="宋体" w:cs="宋体"/>
                  <w:i w:val="0"/>
                  <w:iCs w:val="0"/>
                  <w:color w:val="auto"/>
                  <w:kern w:val="0"/>
                  <w:sz w:val="20"/>
                  <w:szCs w:val="20"/>
                  <w:u w:val="none"/>
                  <w:lang w:val="en-US" w:eastAsia="zh-CN" w:bidi="ar"/>
                </w:rPr>
                <w:delText>重点解决产能不足、研发能力提升及产品品质提升等短板。</w:delText>
              </w:r>
            </w:del>
          </w:p>
        </w:tc>
      </w:tr>
      <w:tr w14:paraId="147085B5">
        <w:tblPrEx>
          <w:tblCellMar>
            <w:top w:w="0" w:type="dxa"/>
            <w:left w:w="51" w:type="dxa"/>
            <w:bottom w:w="0" w:type="dxa"/>
            <w:right w:w="51" w:type="dxa"/>
          </w:tblCellMar>
        </w:tblPrEx>
        <w:trPr>
          <w:trHeight w:val="529" w:hRule="atLeast"/>
          <w:jc w:val="center"/>
          <w:del w:id="2845" w:author="鸡涌啊~" w:date="2026-07-02T08:44:48Z"/>
        </w:trPr>
        <w:tc>
          <w:tcPr>
            <w:tcW w:w="5865" w:type="dxa"/>
            <w:gridSpan w:val="6"/>
            <w:tcBorders>
              <w:top w:val="single" w:color="auto" w:sz="4" w:space="0"/>
              <w:left w:val="single" w:color="auto" w:sz="4" w:space="0"/>
              <w:bottom w:val="single" w:color="auto" w:sz="4" w:space="0"/>
              <w:right w:val="single" w:color="000000" w:sz="4" w:space="0"/>
            </w:tcBorders>
            <w:noWrap w:val="0"/>
            <w:vAlign w:val="center"/>
          </w:tcPr>
          <w:p w14:paraId="44713269">
            <w:pPr>
              <w:widowControl/>
              <w:jc w:val="center"/>
              <w:rPr>
                <w:del w:id="2846" w:author="鸡涌啊~" w:date="2026-07-02T08:44:48Z"/>
                <w:rFonts w:ascii="Times New Roman" w:hAnsi="Times New Roman" w:cs="Times New Roman"/>
                <w:b/>
                <w:bCs/>
                <w:color w:val="auto"/>
                <w:kern w:val="0"/>
                <w:sz w:val="20"/>
                <w:szCs w:val="20"/>
              </w:rPr>
            </w:pPr>
            <w:del w:id="2847" w:author="鸡涌啊~" w:date="2026-07-02T08:44:48Z">
              <w:r>
                <w:rPr>
                  <w:rFonts w:hint="default" w:ascii="Times New Roman" w:hAnsi="Times New Roman" w:cs="Times New Roman"/>
                  <w:b/>
                  <w:bCs/>
                  <w:color w:val="auto"/>
                  <w:kern w:val="0"/>
                  <w:sz w:val="20"/>
                  <w:szCs w:val="20"/>
                </w:rPr>
                <w:delText>合计</w:delText>
              </w:r>
            </w:del>
          </w:p>
        </w:tc>
        <w:tc>
          <w:tcPr>
            <w:tcW w:w="795" w:type="dxa"/>
            <w:tcBorders>
              <w:top w:val="nil"/>
              <w:left w:val="nil"/>
              <w:bottom w:val="single" w:color="auto" w:sz="4" w:space="0"/>
              <w:right w:val="single" w:color="auto" w:sz="4" w:space="0"/>
            </w:tcBorders>
            <w:noWrap w:val="0"/>
            <w:vAlign w:val="center"/>
          </w:tcPr>
          <w:p w14:paraId="23CA23E8">
            <w:pPr>
              <w:widowControl/>
              <w:spacing w:line="280" w:lineRule="exact"/>
              <w:jc w:val="center"/>
              <w:textAlignment w:val="center"/>
              <w:rPr>
                <w:del w:id="2848" w:author="鸡涌啊~" w:date="2026-07-02T08:44:48Z"/>
                <w:rFonts w:hint="default" w:ascii="Times New Roman" w:hAnsi="Times New Roman" w:eastAsia="仿宋" w:cs="Times New Roman"/>
                <w:color w:val="auto"/>
                <w:kern w:val="0"/>
                <w:sz w:val="20"/>
                <w:szCs w:val="20"/>
                <w:lang w:val="en-US" w:eastAsia="zh-CN"/>
              </w:rPr>
            </w:pPr>
            <w:del w:id="2849" w:author="鸡涌啊~" w:date="2026-07-02T08:44:48Z">
              <w:r>
                <w:rPr>
                  <w:rFonts w:hint="eastAsia" w:ascii="Times New Roman" w:hAnsi="Times New Roman"/>
                  <w:color w:val="auto"/>
                  <w:kern w:val="0"/>
                  <w:szCs w:val="21"/>
                  <w:lang w:val="en-US" w:eastAsia="zh-CN" w:bidi="ar"/>
                </w:rPr>
                <w:delText>2960</w:delText>
              </w:r>
            </w:del>
          </w:p>
        </w:tc>
        <w:tc>
          <w:tcPr>
            <w:tcW w:w="844" w:type="dxa"/>
            <w:tcBorders>
              <w:top w:val="nil"/>
              <w:left w:val="nil"/>
              <w:bottom w:val="single" w:color="auto" w:sz="4" w:space="0"/>
              <w:right w:val="single" w:color="auto" w:sz="4" w:space="0"/>
            </w:tcBorders>
            <w:noWrap w:val="0"/>
            <w:vAlign w:val="center"/>
          </w:tcPr>
          <w:p w14:paraId="45D6C795">
            <w:pPr>
              <w:widowControl/>
              <w:spacing w:line="280" w:lineRule="exact"/>
              <w:jc w:val="center"/>
              <w:textAlignment w:val="center"/>
              <w:rPr>
                <w:del w:id="2850" w:author="鸡涌啊~" w:date="2026-07-02T08:44:48Z"/>
                <w:rFonts w:hint="default" w:ascii="Times New Roman" w:hAnsi="Times New Roman" w:eastAsia="仿宋" w:cs="Times New Roman"/>
                <w:color w:val="auto"/>
                <w:kern w:val="0"/>
                <w:sz w:val="20"/>
                <w:szCs w:val="20"/>
                <w:lang w:val="en-US" w:eastAsia="zh-CN"/>
              </w:rPr>
            </w:pPr>
            <w:del w:id="2851" w:author="鸡涌啊~" w:date="2026-07-02T08:44:48Z">
              <w:r>
                <w:rPr>
                  <w:rFonts w:hint="eastAsia" w:ascii="Times New Roman" w:hAnsi="Times New Roman"/>
                  <w:color w:val="auto"/>
                  <w:kern w:val="0"/>
                  <w:szCs w:val="21"/>
                  <w:lang w:val="en-US" w:eastAsia="zh-CN" w:bidi="ar"/>
                </w:rPr>
                <w:delText>690</w:delText>
              </w:r>
            </w:del>
          </w:p>
        </w:tc>
        <w:tc>
          <w:tcPr>
            <w:tcW w:w="566" w:type="dxa"/>
            <w:tcBorders>
              <w:top w:val="nil"/>
              <w:left w:val="nil"/>
              <w:bottom w:val="single" w:color="auto" w:sz="4" w:space="0"/>
              <w:right w:val="single" w:color="auto" w:sz="4" w:space="0"/>
            </w:tcBorders>
            <w:noWrap w:val="0"/>
            <w:vAlign w:val="center"/>
          </w:tcPr>
          <w:p w14:paraId="399423B8">
            <w:pPr>
              <w:widowControl/>
              <w:spacing w:line="280" w:lineRule="exact"/>
              <w:jc w:val="center"/>
              <w:textAlignment w:val="center"/>
              <w:rPr>
                <w:del w:id="2852" w:author="鸡涌啊~" w:date="2026-07-02T08:44:48Z"/>
                <w:rFonts w:hint="default" w:ascii="Times New Roman" w:hAnsi="Times New Roman" w:eastAsia="仿宋" w:cs="Times New Roman"/>
                <w:color w:val="auto"/>
                <w:kern w:val="0"/>
                <w:sz w:val="20"/>
                <w:szCs w:val="20"/>
              </w:rPr>
            </w:pPr>
          </w:p>
        </w:tc>
        <w:tc>
          <w:tcPr>
            <w:tcW w:w="685" w:type="dxa"/>
            <w:tcBorders>
              <w:top w:val="nil"/>
              <w:left w:val="nil"/>
              <w:bottom w:val="single" w:color="auto" w:sz="4" w:space="0"/>
              <w:right w:val="single" w:color="auto" w:sz="4" w:space="0"/>
            </w:tcBorders>
            <w:noWrap w:val="0"/>
            <w:vAlign w:val="center"/>
          </w:tcPr>
          <w:p w14:paraId="0CA93B30">
            <w:pPr>
              <w:widowControl/>
              <w:spacing w:line="280" w:lineRule="exact"/>
              <w:jc w:val="center"/>
              <w:textAlignment w:val="center"/>
              <w:rPr>
                <w:del w:id="2853" w:author="鸡涌啊~" w:date="2026-07-02T08:44:48Z"/>
                <w:rFonts w:hint="default" w:ascii="Times New Roman" w:hAnsi="Times New Roman" w:eastAsia="仿宋" w:cs="Times New Roman"/>
                <w:color w:val="auto"/>
                <w:kern w:val="0"/>
                <w:sz w:val="20"/>
                <w:szCs w:val="20"/>
                <w:lang w:val="en-US" w:eastAsia="zh-CN"/>
              </w:rPr>
            </w:pPr>
            <w:del w:id="2854" w:author="鸡涌啊~" w:date="2026-07-02T08:44:48Z">
              <w:r>
                <w:rPr>
                  <w:rFonts w:hint="eastAsia" w:ascii="Times New Roman" w:hAnsi="Times New Roman"/>
                  <w:color w:val="auto"/>
                  <w:kern w:val="0"/>
                  <w:szCs w:val="21"/>
                  <w:lang w:val="en-US" w:eastAsia="zh-CN" w:bidi="ar"/>
                </w:rPr>
                <w:delText>2220</w:delText>
              </w:r>
            </w:del>
          </w:p>
        </w:tc>
        <w:tc>
          <w:tcPr>
            <w:tcW w:w="996" w:type="dxa"/>
            <w:tcBorders>
              <w:top w:val="nil"/>
              <w:left w:val="nil"/>
              <w:bottom w:val="single" w:color="auto" w:sz="4" w:space="0"/>
              <w:right w:val="single" w:color="auto" w:sz="4" w:space="0"/>
            </w:tcBorders>
            <w:noWrap w:val="0"/>
            <w:vAlign w:val="center"/>
          </w:tcPr>
          <w:p w14:paraId="56FFB951">
            <w:pPr>
              <w:widowControl/>
              <w:jc w:val="center"/>
              <w:rPr>
                <w:del w:id="2855" w:author="鸡涌啊~" w:date="2026-07-02T08:44:48Z"/>
                <w:rFonts w:ascii="Times New Roman" w:hAnsi="Times New Roman" w:eastAsia="仿宋" w:cs="Times New Roman"/>
                <w:color w:val="auto"/>
                <w:kern w:val="0"/>
                <w:sz w:val="20"/>
                <w:szCs w:val="20"/>
              </w:rPr>
            </w:pPr>
            <w:del w:id="2856" w:author="鸡涌啊~" w:date="2026-07-02T08:44:48Z">
              <w:r>
                <w:rPr>
                  <w:rFonts w:hint="default" w:ascii="Times New Roman" w:hAnsi="Times New Roman" w:eastAsia="仿宋" w:cs="Times New Roman"/>
                  <w:color w:val="auto"/>
                  <w:kern w:val="0"/>
                  <w:sz w:val="20"/>
                  <w:szCs w:val="20"/>
                </w:rPr>
                <w:delText>--</w:delText>
              </w:r>
            </w:del>
          </w:p>
        </w:tc>
      </w:tr>
    </w:tbl>
    <w:p w14:paraId="589F8A70">
      <w:pPr>
        <w:keepNext/>
        <w:keepLines/>
        <w:widowControl w:val="0"/>
        <w:spacing w:line="600" w:lineRule="exact"/>
        <w:ind w:firstLine="640" w:firstLineChars="200"/>
        <w:jc w:val="both"/>
        <w:outlineLvl w:val="0"/>
        <w:rPr>
          <w:del w:id="2857" w:author="鸡涌啊~" w:date="2026-07-02T08:44:48Z"/>
          <w:rFonts w:hint="default" w:ascii="Times New Roman" w:hAnsi="Times New Roman" w:eastAsia="方正黑体_GBK" w:cs="方正黑体_GBK"/>
          <w:b w:val="0"/>
          <w:bCs w:val="0"/>
          <w:color w:val="auto"/>
          <w:kern w:val="2"/>
          <w:sz w:val="32"/>
          <w:szCs w:val="32"/>
          <w:highlight w:val="none"/>
          <w:lang w:val="en-US" w:eastAsia="zh-CN" w:bidi="ar-SA"/>
        </w:rPr>
      </w:pPr>
      <w:del w:id="2858" w:author="鸡涌啊~" w:date="2026-07-02T08:44:48Z">
        <w:r>
          <w:rPr>
            <w:rFonts w:hint="eastAsia" w:ascii="Times New Roman" w:hAnsi="Times New Roman" w:eastAsia="方正黑体_GBK" w:cs="方正黑体_GBK"/>
            <w:b w:val="0"/>
            <w:bCs w:val="0"/>
            <w:color w:val="auto"/>
            <w:kern w:val="2"/>
            <w:sz w:val="32"/>
            <w:szCs w:val="32"/>
            <w:highlight w:val="none"/>
            <w:lang w:val="en-US" w:eastAsia="zh-CN" w:bidi="ar-SA"/>
          </w:rPr>
          <w:delText>三、集群管理</w:delText>
        </w:r>
      </w:del>
    </w:p>
    <w:p w14:paraId="3C1E593E">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rPr>
          <w:del w:id="2859" w:author="鸡涌啊~" w:date="2026-07-02T08:44:48Z"/>
          <w:rFonts w:hint="eastAsia" w:ascii="Times New Roman" w:hAnsi="Times New Roman" w:eastAsia="仿宋_GB2312" w:cs="Times New Roman"/>
          <w:color w:val="auto"/>
          <w:kern w:val="0"/>
          <w:sz w:val="32"/>
          <w:szCs w:val="32"/>
          <w:highlight w:val="none"/>
        </w:rPr>
      </w:pPr>
      <w:del w:id="2860" w:author="鸡涌啊~" w:date="2026-07-02T08:44:48Z">
        <w:r>
          <w:rPr>
            <w:rFonts w:hint="eastAsia" w:ascii="Times New Roman" w:hAnsi="Times New Roman" w:eastAsia="楷体_GB2312" w:cs="楷体_GB2312"/>
            <w:color w:val="auto"/>
            <w:kern w:val="2"/>
            <w:sz w:val="32"/>
            <w:szCs w:val="32"/>
            <w:highlight w:val="none"/>
            <w:lang w:val="en-US" w:eastAsia="zh-CN" w:bidi="ar-SA"/>
          </w:rPr>
          <w:delText>（一）项目管理。</w:delText>
        </w:r>
      </w:del>
      <w:del w:id="2861" w:author="鸡涌啊~" w:date="2026-07-02T08:44:48Z">
        <w:r>
          <w:rPr>
            <w:rFonts w:hint="eastAsia" w:ascii="Times New Roman" w:hAnsi="Times New Roman" w:eastAsia="仿宋_GB2312"/>
            <w:color w:val="auto"/>
            <w:kern w:val="0"/>
            <w:sz w:val="32"/>
            <w:szCs w:val="32"/>
            <w:highlight w:val="none"/>
            <w:lang w:eastAsia="zh-CN"/>
          </w:rPr>
          <w:delText>项目建设内容按批复方案执行。对方案建设期内不能完成建设内容的</w:delText>
        </w:r>
      </w:del>
      <w:del w:id="2862" w:author="鸡涌啊~" w:date="2026-07-02T08:44:48Z">
        <w:r>
          <w:rPr>
            <w:rFonts w:hint="eastAsia" w:ascii="Times New Roman" w:hAnsi="Times New Roman" w:eastAsia="仿宋_GB2312"/>
            <w:color w:val="auto"/>
            <w:kern w:val="0"/>
            <w:sz w:val="32"/>
            <w:szCs w:val="32"/>
            <w:highlight w:val="none"/>
          </w:rPr>
          <w:delText>实施单位</w:delText>
        </w:r>
      </w:del>
      <w:del w:id="2863" w:author="鸡涌啊~" w:date="2026-07-02T08:44:48Z">
        <w:r>
          <w:rPr>
            <w:rFonts w:hint="eastAsia" w:ascii="Times New Roman" w:hAnsi="Times New Roman" w:eastAsia="仿宋_GB2312"/>
            <w:color w:val="auto"/>
            <w:kern w:val="0"/>
            <w:sz w:val="32"/>
            <w:szCs w:val="32"/>
            <w:highlight w:val="none"/>
            <w:lang w:eastAsia="zh-CN"/>
          </w:rPr>
          <w:delText>，要求实施单位书面说明原因。</w:delText>
        </w:r>
      </w:del>
      <w:del w:id="2864" w:author="鸡涌啊~" w:date="2026-07-02T08:44:48Z">
        <w:r>
          <w:rPr>
            <w:rFonts w:hint="eastAsia" w:ascii="Times New Roman" w:hAnsi="Times New Roman" w:eastAsia="仿宋_GB2312"/>
            <w:color w:val="auto"/>
            <w:kern w:val="0"/>
            <w:sz w:val="32"/>
            <w:szCs w:val="32"/>
            <w:highlight w:val="none"/>
          </w:rPr>
          <w:delText>项目建设完成后，</w:delText>
        </w:r>
      </w:del>
      <w:del w:id="2865" w:author="鸡涌啊~" w:date="2026-07-02T08:44:48Z">
        <w:r>
          <w:rPr>
            <w:rFonts w:hint="eastAsia" w:ascii="Times New Roman" w:hAnsi="Times New Roman" w:eastAsia="仿宋_GB2312"/>
            <w:color w:val="auto"/>
            <w:kern w:val="0"/>
            <w:sz w:val="32"/>
            <w:szCs w:val="32"/>
            <w:highlight w:val="none"/>
            <w:lang w:eastAsia="zh-CN"/>
          </w:rPr>
          <w:delText>实施主体</w:delText>
        </w:r>
      </w:del>
      <w:del w:id="2866" w:author="鸡涌啊~" w:date="2026-07-02T08:44:48Z">
        <w:r>
          <w:rPr>
            <w:rFonts w:hint="eastAsia" w:ascii="Times New Roman" w:hAnsi="Times New Roman" w:eastAsia="仿宋_GB2312"/>
            <w:color w:val="auto"/>
            <w:kern w:val="0"/>
            <w:sz w:val="32"/>
            <w:szCs w:val="32"/>
            <w:highlight w:val="none"/>
          </w:rPr>
          <w:delText>书面提出验收申请。由县农业农村局会同财政等部门</w:delText>
        </w:r>
      </w:del>
      <w:del w:id="2867" w:author="鸡涌啊~" w:date="2026-07-02T08:44:48Z">
        <w:r>
          <w:rPr>
            <w:rFonts w:hint="eastAsia" w:ascii="Times New Roman" w:hAnsi="Times New Roman" w:eastAsia="仿宋_GB2312"/>
            <w:color w:val="auto"/>
            <w:kern w:val="0"/>
            <w:sz w:val="32"/>
            <w:szCs w:val="32"/>
            <w:highlight w:val="none"/>
            <w:lang w:eastAsia="zh-CN"/>
          </w:rPr>
          <w:delText>成立验收小组</w:delText>
        </w:r>
      </w:del>
      <w:del w:id="2868" w:author="鸡涌啊~" w:date="2026-07-02T08:44:48Z">
        <w:r>
          <w:rPr>
            <w:rFonts w:hint="eastAsia" w:ascii="Times New Roman" w:hAnsi="Times New Roman" w:eastAsia="仿宋_GB2312"/>
            <w:color w:val="auto"/>
            <w:kern w:val="0"/>
            <w:sz w:val="32"/>
            <w:szCs w:val="32"/>
            <w:highlight w:val="none"/>
          </w:rPr>
          <w:delText>，根据项目建设内容和实施方案逐项进行验收</w:delText>
        </w:r>
      </w:del>
      <w:del w:id="2869" w:author="鸡涌啊~" w:date="2026-07-02T08:44:48Z">
        <w:r>
          <w:rPr>
            <w:rFonts w:hint="eastAsia" w:ascii="Times New Roman" w:hAnsi="Times New Roman" w:eastAsia="仿宋_GB2312"/>
            <w:color w:val="auto"/>
            <w:kern w:val="0"/>
            <w:sz w:val="32"/>
            <w:szCs w:val="32"/>
            <w:highlight w:val="none"/>
            <w:lang w:eastAsia="zh-CN"/>
          </w:rPr>
          <w:delText>，验收完成后，由县级农业农村部门出具验收报告并附项目结算决算材料，报送至市农业农村局，并同步抄送县财政局。对</w:delText>
        </w:r>
      </w:del>
      <w:del w:id="2870" w:author="鸡涌啊~" w:date="2026-07-02T08:44:48Z">
        <w:r>
          <w:rPr>
            <w:rFonts w:hint="eastAsia" w:ascii="Times New Roman" w:hAnsi="Times New Roman" w:eastAsia="仿宋_GB2312"/>
            <w:color w:val="auto"/>
            <w:kern w:val="0"/>
            <w:sz w:val="32"/>
            <w:szCs w:val="32"/>
            <w:highlight w:val="none"/>
          </w:rPr>
          <w:delText>受规划调整、环境保护、安全生产等政策调整以及市场变化等客观原因影响，确需调整建设内容、进度计划或终止项目的，由实施主体提出调整或终止申请，</w:delText>
        </w:r>
      </w:del>
      <w:del w:id="2871" w:author="鸡涌啊~" w:date="2026-07-02T08:44:48Z">
        <w:r>
          <w:rPr>
            <w:rFonts w:hint="eastAsia" w:ascii="Times New Roman" w:hAnsi="Times New Roman" w:eastAsia="仿宋_GB2312"/>
            <w:color w:val="auto"/>
            <w:kern w:val="0"/>
            <w:sz w:val="32"/>
            <w:szCs w:val="32"/>
            <w:highlight w:val="none"/>
            <w:lang w:eastAsia="zh-CN"/>
          </w:rPr>
          <w:delText>经</w:delText>
        </w:r>
      </w:del>
      <w:del w:id="2872" w:author="鸡涌啊~" w:date="2026-07-02T08:44:48Z">
        <w:r>
          <w:rPr>
            <w:rFonts w:hint="eastAsia" w:ascii="Times New Roman" w:hAnsi="Times New Roman" w:eastAsia="仿宋_GB2312"/>
            <w:color w:val="auto"/>
            <w:kern w:val="0"/>
            <w:sz w:val="32"/>
            <w:szCs w:val="32"/>
            <w:highlight w:val="none"/>
          </w:rPr>
          <w:delText>县级初审</w:delText>
        </w:r>
      </w:del>
      <w:del w:id="2873" w:author="鸡涌啊~" w:date="2026-07-02T08:44:48Z">
        <w:r>
          <w:rPr>
            <w:rFonts w:hint="eastAsia" w:ascii="Times New Roman" w:hAnsi="Times New Roman" w:eastAsia="仿宋_GB2312"/>
            <w:color w:val="auto"/>
            <w:kern w:val="0"/>
            <w:sz w:val="32"/>
            <w:szCs w:val="32"/>
            <w:highlight w:val="none"/>
            <w:lang w:eastAsia="zh-CN"/>
          </w:rPr>
          <w:delText>同意，将调整变更方案</w:delText>
        </w:r>
      </w:del>
      <w:del w:id="2874" w:author="鸡涌啊~" w:date="2026-07-02T08:44:48Z">
        <w:r>
          <w:rPr>
            <w:rFonts w:hint="eastAsia" w:ascii="Times New Roman" w:hAnsi="Times New Roman" w:eastAsia="仿宋_GB2312"/>
            <w:color w:val="auto"/>
            <w:kern w:val="0"/>
            <w:sz w:val="32"/>
            <w:szCs w:val="32"/>
            <w:highlight w:val="none"/>
          </w:rPr>
          <w:delText>报市</w:delText>
        </w:r>
      </w:del>
      <w:del w:id="2875" w:author="鸡涌啊~" w:date="2026-07-02T08:44:48Z">
        <w:r>
          <w:rPr>
            <w:rFonts w:hint="eastAsia" w:ascii="Times New Roman" w:hAnsi="Times New Roman" w:eastAsia="仿宋_GB2312"/>
            <w:color w:val="auto"/>
            <w:kern w:val="0"/>
            <w:sz w:val="32"/>
            <w:szCs w:val="32"/>
            <w:highlight w:val="none"/>
            <w:lang w:eastAsia="zh-CN"/>
          </w:rPr>
          <w:delText>局</w:delText>
        </w:r>
      </w:del>
      <w:del w:id="2876" w:author="鸡涌啊~" w:date="2026-07-02T08:44:48Z">
        <w:r>
          <w:rPr>
            <w:rFonts w:hint="eastAsia" w:ascii="Times New Roman" w:hAnsi="Times New Roman" w:eastAsia="仿宋_GB2312"/>
            <w:color w:val="auto"/>
            <w:kern w:val="0"/>
            <w:sz w:val="32"/>
            <w:szCs w:val="32"/>
            <w:highlight w:val="none"/>
          </w:rPr>
          <w:delText>审</w:delText>
        </w:r>
      </w:del>
      <w:del w:id="2877" w:author="鸡涌啊~" w:date="2026-07-02T08:44:48Z">
        <w:r>
          <w:rPr>
            <w:rFonts w:hint="eastAsia" w:ascii="Times New Roman" w:hAnsi="Times New Roman" w:eastAsia="仿宋_GB2312"/>
            <w:color w:val="auto"/>
            <w:kern w:val="0"/>
            <w:sz w:val="32"/>
            <w:szCs w:val="32"/>
            <w:highlight w:val="none"/>
            <w:lang w:eastAsia="zh-CN"/>
          </w:rPr>
          <w:delText>查论证。</w:delText>
        </w:r>
      </w:del>
      <w:del w:id="2878" w:author="鸡涌啊~" w:date="2026-07-02T08:44:48Z">
        <w:r>
          <w:rPr>
            <w:rFonts w:hint="eastAsia" w:ascii="Times New Roman" w:hAnsi="Times New Roman" w:eastAsia="仿宋_GB2312" w:cs="Times New Roman"/>
            <w:color w:val="auto"/>
            <w:kern w:val="0"/>
            <w:sz w:val="32"/>
            <w:szCs w:val="32"/>
            <w:highlight w:val="none"/>
            <w:lang w:eastAsia="zh-CN"/>
          </w:rPr>
          <w:delText>调整项目经</w:delText>
        </w:r>
      </w:del>
      <w:del w:id="2879" w:author="鸡涌啊~" w:date="2026-07-02T08:44:48Z">
        <w:r>
          <w:rPr>
            <w:rFonts w:hint="eastAsia" w:ascii="Times New Roman" w:hAnsi="Times New Roman" w:eastAsia="仿宋_GB2312" w:cs="Times New Roman"/>
            <w:color w:val="auto"/>
            <w:kern w:val="0"/>
            <w:sz w:val="32"/>
            <w:szCs w:val="32"/>
            <w:highlight w:val="none"/>
          </w:rPr>
          <w:delText>省农业农村厅商省财政厅开展材料复核、专家实地查验论证，形成明确的审查论证意见。下发同意项目调整变更的正式批复文件</w:delText>
        </w:r>
      </w:del>
      <w:del w:id="2880" w:author="鸡涌啊~" w:date="2026-07-02T08:44:48Z">
        <w:r>
          <w:rPr>
            <w:rFonts w:hint="eastAsia" w:ascii="Times New Roman" w:hAnsi="Times New Roman" w:eastAsia="仿宋_GB2312" w:cs="Times New Roman"/>
            <w:color w:val="auto"/>
            <w:kern w:val="0"/>
            <w:sz w:val="32"/>
            <w:szCs w:val="32"/>
            <w:highlight w:val="none"/>
            <w:lang w:eastAsia="zh-CN"/>
          </w:rPr>
          <w:delText>后开始实施。</w:delText>
        </w:r>
      </w:del>
    </w:p>
    <w:p w14:paraId="5659792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del w:id="2881" w:author="鸡涌啊~" w:date="2026-07-02T08:44:48Z"/>
          <w:rFonts w:hint="eastAsia" w:ascii="Times New Roman" w:hAnsi="Times New Roman" w:eastAsia="仿宋_GB2312"/>
          <w:color w:val="auto"/>
          <w:kern w:val="0"/>
          <w:sz w:val="32"/>
          <w:szCs w:val="32"/>
          <w:highlight w:val="none"/>
        </w:rPr>
      </w:pPr>
      <w:del w:id="2882" w:author="鸡涌啊~" w:date="2026-07-02T08:44:48Z">
        <w:r>
          <w:rPr>
            <w:rFonts w:hint="eastAsia" w:ascii="Times New Roman" w:hAnsi="Times New Roman" w:eastAsia="楷体_GB2312" w:cs="楷体_GB2312"/>
            <w:color w:val="auto"/>
            <w:kern w:val="2"/>
            <w:sz w:val="32"/>
            <w:szCs w:val="32"/>
            <w:highlight w:val="none"/>
            <w:lang w:val="en-US" w:eastAsia="zh-CN" w:bidi="ar-SA"/>
          </w:rPr>
          <w:delText>（二）资金管理。</w:delText>
        </w:r>
      </w:del>
      <w:del w:id="2883" w:author="鸡涌啊~" w:date="2026-07-02T08:44:48Z">
        <w:r>
          <w:rPr>
            <w:rFonts w:hint="eastAsia" w:ascii="Times New Roman" w:hAnsi="Times New Roman" w:eastAsia="仿宋_GB2312"/>
            <w:color w:val="auto"/>
            <w:kern w:val="0"/>
            <w:sz w:val="32"/>
            <w:szCs w:val="32"/>
            <w:highlight w:val="none"/>
            <w:lang w:val="en-US" w:eastAsia="zh-CN"/>
          </w:rPr>
          <w:delText>优势特色产业集群项目建设资金实行专款专用。</w:delText>
        </w:r>
      </w:del>
      <w:del w:id="2884" w:author="鸡涌啊~" w:date="2026-07-02T08:44:48Z">
        <w:r>
          <w:rPr>
            <w:rFonts w:hint="eastAsia" w:ascii="Times New Roman" w:hAnsi="Times New Roman" w:eastAsia="仿宋_GB2312"/>
            <w:color w:val="auto"/>
            <w:kern w:val="0"/>
            <w:sz w:val="32"/>
            <w:szCs w:val="32"/>
            <w:highlight w:val="none"/>
          </w:rPr>
          <w:delText>严格执行中央财政奖补资金支出方向，规范管理资金使用。</w:delText>
        </w:r>
      </w:del>
      <w:del w:id="2885" w:author="鸡涌啊~" w:date="2026-07-02T08:44:48Z">
        <w:r>
          <w:rPr>
            <w:rFonts w:hint="eastAsia" w:ascii="Times New Roman" w:hAnsi="Times New Roman" w:eastAsia="仿宋_GB2312"/>
            <w:color w:val="auto"/>
            <w:kern w:val="0"/>
            <w:sz w:val="32"/>
            <w:szCs w:val="32"/>
            <w:highlight w:val="none"/>
            <w:lang w:val="en-US" w:eastAsia="zh-CN"/>
          </w:rPr>
          <w:delText>中央财政资金主要用于支持农产品加工、仓储物流设施设备等建设。</w:delText>
        </w:r>
      </w:del>
      <w:del w:id="2886" w:author="鸡涌啊~" w:date="2026-07-02T08:44:48Z">
        <w:r>
          <w:rPr>
            <w:rFonts w:hint="eastAsia" w:ascii="Times New Roman" w:hAnsi="Times New Roman" w:eastAsia="仿宋_GB2312"/>
            <w:color w:val="auto"/>
            <w:kern w:val="0"/>
            <w:sz w:val="32"/>
            <w:szCs w:val="32"/>
            <w:highlight w:val="none"/>
          </w:rPr>
          <w:delText>原则上不得用于购买生产资料、发展休闲农业。</w:delText>
        </w:r>
      </w:del>
    </w:p>
    <w:p w14:paraId="45B83CEB">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rPr>
          <w:del w:id="2887" w:author="鸡涌啊~" w:date="2026-07-02T08:44:48Z"/>
          <w:rFonts w:hint="default" w:ascii="Times New Roman" w:hAnsi="Times New Roman" w:eastAsia="仿宋_GB2312" w:cs="仿宋_GB2312"/>
          <w:bCs/>
          <w:color w:val="auto"/>
          <w:kern w:val="0"/>
          <w:sz w:val="32"/>
          <w:szCs w:val="32"/>
          <w:highlight w:val="none"/>
          <w:lang w:val="en-US" w:eastAsia="zh-CN"/>
        </w:rPr>
      </w:pPr>
      <w:del w:id="2888" w:author="鸡涌啊~" w:date="2026-07-02T08:44:48Z">
        <w:r>
          <w:rPr>
            <w:rFonts w:hint="eastAsia" w:ascii="Times New Roman" w:hAnsi="Times New Roman" w:eastAsia="楷体_GB2312" w:cs="楷体_GB2312"/>
            <w:color w:val="auto"/>
            <w:kern w:val="2"/>
            <w:sz w:val="32"/>
            <w:szCs w:val="32"/>
            <w:highlight w:val="none"/>
            <w:lang w:val="en-US" w:eastAsia="zh-CN" w:bidi="ar-SA"/>
          </w:rPr>
          <w:delText>（三）档案管理。</w:delText>
        </w:r>
      </w:del>
      <w:del w:id="2889" w:author="鸡涌啊~" w:date="2026-07-02T08:44:48Z">
        <w:r>
          <w:rPr>
            <w:rFonts w:hint="eastAsia" w:ascii="Times New Roman" w:hAnsi="Times New Roman" w:eastAsia="仿宋_GB2312" w:cs="仿宋_GB2312"/>
            <w:bCs/>
            <w:color w:val="auto"/>
            <w:kern w:val="0"/>
            <w:sz w:val="32"/>
            <w:szCs w:val="32"/>
            <w:highlight w:val="none"/>
            <w:lang w:val="en-US" w:eastAsia="zh-CN"/>
          </w:rPr>
          <w:delText>妥善保管项目建设中形成的各类文件，以及督查资料、验收资料等，做到及时分类归档。档案资料实行专人专柜保管。实施主体项目建设中形成的档案资料由实施主体负责，分类整理，妥善保管。</w:delText>
        </w:r>
      </w:del>
    </w:p>
    <w:p w14:paraId="1F6E540B">
      <w:pPr>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del w:id="2890" w:author="鸡涌啊~" w:date="2026-07-02T08:44:48Z"/>
          <w:rFonts w:hint="default" w:ascii="Times New Roman" w:hAnsi="Times New Roman" w:eastAsia="黑体" w:cs="Times New Roman"/>
          <w:bCs/>
          <w:color w:val="auto"/>
          <w:kern w:val="2"/>
          <w:sz w:val="32"/>
          <w:szCs w:val="32"/>
          <w:highlight w:val="none"/>
          <w:lang w:val="en-US" w:eastAsia="zh-CN" w:bidi="ar-SA"/>
        </w:rPr>
      </w:pPr>
      <w:del w:id="2891" w:author="鸡涌啊~" w:date="2026-07-02T08:44:48Z">
        <w:r>
          <w:rPr>
            <w:rFonts w:hint="default" w:ascii="Times New Roman" w:hAnsi="Times New Roman" w:eastAsia="黑体" w:cs="Times New Roman"/>
            <w:b w:val="0"/>
            <w:bCs w:val="0"/>
            <w:color w:val="auto"/>
            <w:kern w:val="2"/>
            <w:sz w:val="32"/>
            <w:szCs w:val="32"/>
            <w:highlight w:val="none"/>
            <w:lang w:val="en-US" w:eastAsia="zh-CN" w:bidi="ar-SA"/>
          </w:rPr>
          <w:delText>四、保障措施</w:delText>
        </w:r>
      </w:del>
    </w:p>
    <w:p w14:paraId="2D030966">
      <w:pPr>
        <w:pageBreakBefore w:val="0"/>
        <w:widowControl/>
        <w:kinsoku/>
        <w:wordWrap/>
        <w:overflowPunct/>
        <w:topLinePunct w:val="0"/>
        <w:autoSpaceDE/>
        <w:autoSpaceDN/>
        <w:bidi w:val="0"/>
        <w:adjustRightInd/>
        <w:snapToGrid/>
        <w:spacing w:line="600" w:lineRule="exact"/>
        <w:ind w:firstLine="640" w:firstLineChars="200"/>
        <w:textAlignment w:val="auto"/>
        <w:rPr>
          <w:del w:id="2892" w:author="鸡涌啊~" w:date="2026-07-02T08:44:48Z"/>
          <w:rFonts w:hint="default" w:ascii="Times New Roman" w:hAnsi="Times New Roman" w:eastAsia="仿宋_GB2312" w:cs="Times New Roman"/>
          <w:bCs/>
          <w:color w:val="auto"/>
          <w:kern w:val="0"/>
          <w:sz w:val="32"/>
          <w:szCs w:val="32"/>
          <w:highlight w:val="none"/>
        </w:rPr>
      </w:pPr>
      <w:del w:id="2893" w:author="鸡涌啊~" w:date="2026-07-02T08:44:48Z">
        <w:r>
          <w:rPr>
            <w:rFonts w:hint="default" w:ascii="Times New Roman" w:hAnsi="Times New Roman" w:eastAsia="楷体_GB2312" w:cs="楷体_GB2312"/>
            <w:color w:val="auto"/>
            <w:kern w:val="2"/>
            <w:sz w:val="32"/>
            <w:szCs w:val="32"/>
            <w:highlight w:val="none"/>
            <w:lang w:val="en-US" w:eastAsia="zh-CN" w:bidi="ar-SA"/>
          </w:rPr>
          <w:delText>（一）组织领导。</w:delText>
        </w:r>
      </w:del>
      <w:del w:id="2894" w:author="鸡涌啊~" w:date="2026-07-02T08:44:48Z">
        <w:r>
          <w:rPr>
            <w:rFonts w:hint="default" w:ascii="Times New Roman" w:hAnsi="Times New Roman" w:eastAsia="仿宋_GB2312" w:cs="Times New Roman"/>
            <w:bCs/>
            <w:color w:val="auto"/>
            <w:kern w:val="0"/>
            <w:sz w:val="32"/>
            <w:szCs w:val="32"/>
            <w:highlight w:val="none"/>
            <w:lang w:val="en-US" w:eastAsia="zh-CN"/>
          </w:rPr>
          <w:delText>沿淮糯稻产业集群项目建设受寿县沿淮糯稻与皖北大豆优势特色产业集群项目建设工作领导小组统一领导，具体日常工作由县农业农村局负责，并根据领导小组要求及时汇报项目进展情况，并</w:delText>
        </w:r>
      </w:del>
      <w:del w:id="2895" w:author="鸡涌啊~" w:date="2026-07-02T08:44:48Z">
        <w:r>
          <w:rPr>
            <w:rFonts w:hint="default" w:ascii="Times New Roman" w:hAnsi="Times New Roman" w:eastAsia="仿宋_GB2312" w:cs="Times New Roman"/>
            <w:bCs/>
            <w:color w:val="auto"/>
            <w:kern w:val="0"/>
            <w:sz w:val="32"/>
            <w:szCs w:val="32"/>
            <w:highlight w:val="none"/>
          </w:rPr>
          <w:delText>及时</w:delText>
        </w:r>
      </w:del>
      <w:del w:id="2896" w:author="鸡涌啊~" w:date="2026-07-02T08:44:48Z">
        <w:r>
          <w:rPr>
            <w:rFonts w:hint="default" w:ascii="Times New Roman" w:hAnsi="Times New Roman" w:eastAsia="仿宋_GB2312" w:cs="Times New Roman"/>
            <w:bCs/>
            <w:color w:val="auto"/>
            <w:kern w:val="0"/>
            <w:sz w:val="32"/>
            <w:szCs w:val="32"/>
            <w:highlight w:val="none"/>
            <w:lang w:eastAsia="zh-CN"/>
          </w:rPr>
          <w:delText>协调</w:delText>
        </w:r>
      </w:del>
      <w:del w:id="2897" w:author="鸡涌啊~" w:date="2026-07-02T08:44:48Z">
        <w:r>
          <w:rPr>
            <w:rFonts w:hint="default" w:ascii="Times New Roman" w:hAnsi="Times New Roman" w:eastAsia="仿宋_GB2312" w:cs="Times New Roman"/>
            <w:bCs/>
            <w:color w:val="auto"/>
            <w:kern w:val="0"/>
            <w:sz w:val="32"/>
            <w:szCs w:val="32"/>
            <w:highlight w:val="none"/>
          </w:rPr>
          <w:delText>解决项目实施过程中出现的问题。</w:delText>
        </w:r>
      </w:del>
    </w:p>
    <w:p w14:paraId="2553FC50">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rPr>
          <w:del w:id="2898" w:author="鸡涌啊~" w:date="2026-07-02T08:44:48Z"/>
          <w:rFonts w:hint="default" w:ascii="Times New Roman" w:hAnsi="Times New Roman" w:eastAsia="仿宋_GB2312" w:cs="Times New Roman"/>
          <w:color w:val="auto"/>
          <w:kern w:val="0"/>
          <w:sz w:val="32"/>
          <w:szCs w:val="32"/>
          <w:highlight w:val="none"/>
        </w:rPr>
      </w:pPr>
      <w:del w:id="2899" w:author="鸡涌啊~" w:date="2026-07-02T08:44:48Z">
        <w:r>
          <w:rPr>
            <w:rFonts w:hint="default" w:ascii="Times New Roman" w:hAnsi="Times New Roman" w:eastAsia="楷体_GB2312" w:cs="楷体_GB2312"/>
            <w:color w:val="auto"/>
            <w:kern w:val="2"/>
            <w:sz w:val="32"/>
            <w:szCs w:val="32"/>
            <w:highlight w:val="none"/>
            <w:lang w:val="en-US" w:eastAsia="zh-CN" w:bidi="ar-SA"/>
          </w:rPr>
          <w:delText>（二）工作调度。</w:delText>
        </w:r>
      </w:del>
      <w:del w:id="2900" w:author="鸡涌啊~" w:date="2026-07-02T08:44:48Z">
        <w:r>
          <w:rPr>
            <w:rFonts w:hint="default" w:ascii="Times New Roman" w:hAnsi="Times New Roman" w:eastAsia="仿宋_GB2312" w:cs="Times New Roman"/>
            <w:bCs/>
            <w:color w:val="auto"/>
            <w:kern w:val="0"/>
            <w:sz w:val="32"/>
            <w:szCs w:val="32"/>
            <w:highlight w:val="none"/>
          </w:rPr>
          <w:delText>项目实施期间，县农业农村局将会同</w:delText>
        </w:r>
      </w:del>
      <w:del w:id="2901" w:author="鸡涌啊~" w:date="2026-07-02T08:44:48Z">
        <w:r>
          <w:rPr>
            <w:rFonts w:hint="default" w:ascii="Times New Roman" w:hAnsi="Times New Roman" w:eastAsia="仿宋_GB2312" w:cs="Times New Roman"/>
            <w:bCs/>
            <w:color w:val="auto"/>
            <w:kern w:val="0"/>
            <w:sz w:val="32"/>
            <w:szCs w:val="32"/>
            <w:highlight w:val="none"/>
            <w:lang w:eastAsia="zh-CN"/>
          </w:rPr>
          <w:delText>财政</w:delText>
        </w:r>
      </w:del>
      <w:del w:id="2902" w:author="鸡涌啊~" w:date="2026-07-02T08:44:48Z">
        <w:r>
          <w:rPr>
            <w:rFonts w:hint="default" w:ascii="Times New Roman" w:hAnsi="Times New Roman" w:eastAsia="仿宋_GB2312" w:cs="Times New Roman"/>
            <w:bCs/>
            <w:color w:val="auto"/>
            <w:kern w:val="0"/>
            <w:sz w:val="32"/>
            <w:szCs w:val="32"/>
            <w:highlight w:val="none"/>
          </w:rPr>
          <w:delText>部门、有关乡镇（园区）不定期开展项目建设督查。指导项目实施主体应按照建设要求，认真组织项目实施，加快项目建设进度，同时保证项目建设质量。</w:delText>
        </w:r>
      </w:del>
      <w:del w:id="2903" w:author="鸡涌啊~" w:date="2026-07-02T08:44:48Z">
        <w:r>
          <w:rPr>
            <w:rFonts w:hint="default" w:ascii="Times New Roman" w:hAnsi="Times New Roman" w:eastAsia="仿宋_GB2312" w:cs="Times New Roman"/>
            <w:color w:val="auto"/>
            <w:kern w:val="0"/>
            <w:sz w:val="32"/>
            <w:szCs w:val="32"/>
            <w:highlight w:val="none"/>
          </w:rPr>
          <w:delText>对于资金使用严重不符合规定的实施主体将</w:delText>
        </w:r>
      </w:del>
      <w:del w:id="2904" w:author="鸡涌啊~" w:date="2026-07-02T08:44:48Z">
        <w:r>
          <w:rPr>
            <w:rFonts w:hint="default" w:ascii="Times New Roman" w:hAnsi="Times New Roman" w:eastAsia="仿宋_GB2312" w:cs="Times New Roman"/>
            <w:color w:val="auto"/>
            <w:kern w:val="0"/>
            <w:sz w:val="32"/>
            <w:szCs w:val="32"/>
            <w:highlight w:val="none"/>
            <w:lang w:eastAsia="zh-CN"/>
          </w:rPr>
          <w:delText>报市农业农村局</w:delText>
        </w:r>
      </w:del>
      <w:del w:id="2905" w:author="鸡涌啊~" w:date="2026-07-02T08:44:48Z">
        <w:r>
          <w:rPr>
            <w:rFonts w:hint="default" w:ascii="Times New Roman" w:hAnsi="Times New Roman" w:eastAsia="仿宋_GB2312" w:cs="Times New Roman"/>
            <w:color w:val="auto"/>
            <w:kern w:val="0"/>
            <w:sz w:val="32"/>
            <w:szCs w:val="32"/>
            <w:highlight w:val="none"/>
          </w:rPr>
          <w:delText>及时调整，同时向省级备案。</w:delText>
        </w:r>
      </w:del>
    </w:p>
    <w:p w14:paraId="79F7243E">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rPr>
          <w:del w:id="2906" w:author="鸡涌啊~" w:date="2026-07-02T08:44:48Z"/>
          <w:rFonts w:hint="eastAsia" w:ascii="Times New Roman" w:hAnsi="Times New Roman" w:eastAsia="仿宋_GB2312" w:cs="Times New Roman"/>
          <w:bCs/>
          <w:color w:val="auto"/>
          <w:kern w:val="0"/>
          <w:sz w:val="32"/>
          <w:szCs w:val="32"/>
          <w:highlight w:val="none"/>
          <w:lang w:val="en-US" w:eastAsia="zh-CN"/>
        </w:rPr>
      </w:pPr>
      <w:del w:id="2907" w:author="鸡涌啊~" w:date="2026-07-02T08:44:48Z">
        <w:r>
          <w:rPr>
            <w:rFonts w:hint="eastAsia" w:ascii="Times New Roman" w:hAnsi="Times New Roman" w:eastAsia="楷体_GB2312" w:cs="楷体_GB2312"/>
            <w:color w:val="auto"/>
            <w:kern w:val="2"/>
            <w:sz w:val="32"/>
            <w:szCs w:val="32"/>
            <w:highlight w:val="none"/>
            <w:lang w:val="en-US" w:eastAsia="zh-CN" w:bidi="ar-SA"/>
          </w:rPr>
          <w:delText>（三）要素保障。</w:delText>
        </w:r>
      </w:del>
      <w:del w:id="2908" w:author="鸡涌啊~" w:date="2026-07-02T08:44:48Z">
        <w:r>
          <w:rPr>
            <w:rFonts w:hint="eastAsia" w:ascii="Times New Roman" w:hAnsi="Times New Roman" w:eastAsia="仿宋_GB2312" w:cs="Times New Roman"/>
            <w:bCs/>
            <w:color w:val="auto"/>
            <w:kern w:val="0"/>
            <w:sz w:val="32"/>
            <w:szCs w:val="32"/>
            <w:highlight w:val="none"/>
            <w:lang w:val="en-US" w:eastAsia="zh-CN"/>
          </w:rPr>
          <w:delText>坚持</w:delText>
        </w:r>
      </w:del>
      <w:del w:id="2909" w:author="鸡涌啊~" w:date="2026-07-02T08:44:48Z">
        <w:r>
          <w:rPr>
            <w:rFonts w:hint="eastAsia" w:ascii="Times New Roman" w:hAnsi="Times New Roman" w:eastAsia="仿宋_GB2312" w:cs="Times New Roman"/>
            <w:bCs/>
            <w:color w:val="auto"/>
            <w:kern w:val="0"/>
            <w:sz w:val="32"/>
            <w:szCs w:val="32"/>
            <w:highlight w:val="none"/>
          </w:rPr>
          <w:delText>“要素跟着项目走”，优先保障集群重点项目需求。强化招商引资与招才引智联动，针对性引进高端人才与紧缺技术。统筹保障土地、能耗、环境容量等关键资源指标，畅通融资渠道，优化用能、数据等新型要素供给，专班保障项目落地全周期服务，确保集群建设高效推进。</w:delText>
        </w:r>
      </w:del>
    </w:p>
    <w:p w14:paraId="6A55D3E0">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rPr>
          <w:del w:id="2910" w:author="鸡涌啊~" w:date="2026-07-02T08:44:48Z"/>
          <w:rFonts w:hint="default" w:ascii="Times New Roman" w:hAnsi="Times New Roman" w:eastAsia="仿宋_GB2312" w:cs="Times New Roman"/>
          <w:bCs/>
          <w:color w:val="auto"/>
          <w:kern w:val="0"/>
          <w:sz w:val="32"/>
          <w:szCs w:val="32"/>
          <w:highlight w:val="none"/>
          <w:lang w:val="en-US" w:eastAsia="zh-CN"/>
        </w:rPr>
      </w:pPr>
      <w:del w:id="2911" w:author="鸡涌啊~" w:date="2026-07-02T08:44:48Z">
        <w:r>
          <w:rPr>
            <w:rFonts w:hint="default" w:ascii="Times New Roman" w:hAnsi="Times New Roman" w:eastAsia="楷体_GB2312" w:cs="楷体_GB2312"/>
            <w:color w:val="auto"/>
            <w:kern w:val="2"/>
            <w:sz w:val="32"/>
            <w:szCs w:val="32"/>
            <w:highlight w:val="none"/>
            <w:lang w:val="en-US" w:eastAsia="zh-CN" w:bidi="ar-SA"/>
          </w:rPr>
          <w:delText>（</w:delText>
        </w:r>
      </w:del>
      <w:del w:id="2912" w:author="鸡涌啊~" w:date="2026-07-02T08:44:48Z">
        <w:r>
          <w:rPr>
            <w:rFonts w:hint="eastAsia" w:ascii="Times New Roman" w:hAnsi="Times New Roman" w:eastAsia="楷体_GB2312" w:cs="楷体_GB2312"/>
            <w:color w:val="auto"/>
            <w:kern w:val="2"/>
            <w:sz w:val="32"/>
            <w:szCs w:val="32"/>
            <w:highlight w:val="none"/>
            <w:lang w:val="en-US" w:eastAsia="zh-CN" w:bidi="ar-SA"/>
          </w:rPr>
          <w:delText>四</w:delText>
        </w:r>
      </w:del>
      <w:del w:id="2913" w:author="鸡涌啊~" w:date="2026-07-02T08:44:48Z">
        <w:r>
          <w:rPr>
            <w:rFonts w:hint="default" w:ascii="Times New Roman" w:hAnsi="Times New Roman" w:eastAsia="楷体_GB2312" w:cs="楷体_GB2312"/>
            <w:color w:val="auto"/>
            <w:kern w:val="2"/>
            <w:sz w:val="32"/>
            <w:szCs w:val="32"/>
            <w:highlight w:val="none"/>
            <w:lang w:val="en-US" w:eastAsia="zh-CN" w:bidi="ar-SA"/>
          </w:rPr>
          <w:delText>）总结宣传。</w:delText>
        </w:r>
      </w:del>
      <w:del w:id="2914" w:author="鸡涌啊~" w:date="2026-07-02T08:44:48Z">
        <w:r>
          <w:rPr>
            <w:rFonts w:hint="default" w:ascii="Times New Roman" w:hAnsi="Times New Roman" w:eastAsia="仿宋_GB2312" w:cs="Times New Roman"/>
            <w:bCs/>
            <w:color w:val="auto"/>
            <w:kern w:val="0"/>
            <w:sz w:val="32"/>
            <w:szCs w:val="32"/>
            <w:highlight w:val="none"/>
          </w:rPr>
          <w:delText>充分利用各类媒体平台，广泛宣传农业产业融合发展的重要性，展示项目成果和先进典型，营造全社会关心和支持农业发展的良好氛围，激发农民参与热情。</w:delText>
        </w:r>
      </w:del>
    </w:p>
    <w:p w14:paraId="456E8C01">
      <w:pPr>
        <w:pStyle w:val="5"/>
        <w:rPr>
          <w:del w:id="2915" w:author="鸡涌啊~" w:date="2026-07-02T08:44:48Z"/>
          <w:rFonts w:ascii="Times New Roman" w:hAnsi="Times New Roman"/>
          <w:color w:val="auto"/>
          <w:highlight w:val="none"/>
        </w:rPr>
      </w:pPr>
    </w:p>
    <w:p w14:paraId="447E6519">
      <w:pPr>
        <w:pStyle w:val="5"/>
        <w:rPr>
          <w:del w:id="2916" w:author="鸡涌啊~" w:date="2026-07-02T08:44:48Z"/>
          <w:rFonts w:ascii="Times New Roman" w:hAnsi="Times New Roman"/>
          <w:color w:val="auto"/>
          <w:highlight w:val="none"/>
        </w:rPr>
      </w:pPr>
    </w:p>
    <w:p w14:paraId="32012221">
      <w:pPr>
        <w:pStyle w:val="5"/>
        <w:pageBreakBefore w:val="0"/>
        <w:kinsoku/>
        <w:wordWrap/>
        <w:overflowPunct/>
        <w:topLinePunct w:val="0"/>
        <w:autoSpaceDE/>
        <w:autoSpaceDN/>
        <w:bidi w:val="0"/>
        <w:adjustRightInd/>
        <w:snapToGrid/>
        <w:spacing w:line="560" w:lineRule="exact"/>
        <w:textAlignment w:val="auto"/>
        <w:rPr>
          <w:del w:id="2917" w:author="鸡涌啊~" w:date="2026-07-02T08:44:48Z"/>
          <w:rFonts w:ascii="Times New Roman" w:hAnsi="Times New Roman"/>
          <w:color w:val="auto"/>
        </w:rPr>
      </w:pPr>
    </w:p>
    <w:p w14:paraId="473EFB31">
      <w:pPr>
        <w:pStyle w:val="5"/>
        <w:rPr>
          <w:del w:id="2918" w:author="鸡涌啊~" w:date="2026-07-02T08:44:48Z"/>
          <w:rFonts w:ascii="Times New Roman" w:hAnsi="Times New Roman"/>
          <w:color w:val="auto"/>
        </w:rPr>
      </w:pPr>
    </w:p>
    <w:p w14:paraId="2BA4852E">
      <w:pPr>
        <w:rPr>
          <w:del w:id="2919" w:author="鸡涌啊~" w:date="2026-07-02T08:44:48Z"/>
          <w:color w:val="auto"/>
        </w:rPr>
      </w:pPr>
    </w:p>
    <w:p w14:paraId="166C6929">
      <w:pPr>
        <w:pStyle w:val="5"/>
        <w:rPr>
          <w:del w:id="2920" w:author="鸡涌啊~" w:date="2026-07-02T08:44:48Z"/>
          <w:color w:val="auto"/>
        </w:rPr>
      </w:pPr>
    </w:p>
    <w:p w14:paraId="3A726E27">
      <w:pPr>
        <w:pStyle w:val="5"/>
        <w:rPr>
          <w:del w:id="2921" w:author="鸡涌啊~" w:date="2026-07-02T08:44:48Z"/>
          <w:color w:val="auto"/>
        </w:rPr>
      </w:pPr>
    </w:p>
    <w:p w14:paraId="0297AEA7">
      <w:pPr>
        <w:pStyle w:val="5"/>
        <w:rPr>
          <w:del w:id="2922" w:author="鸡涌啊~" w:date="2026-07-02T08:44:48Z"/>
          <w:color w:val="auto"/>
        </w:rPr>
      </w:pPr>
    </w:p>
    <w:p w14:paraId="75EFEB7E">
      <w:pPr>
        <w:jc w:val="center"/>
        <w:rPr>
          <w:del w:id="2923"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32A0F143">
      <w:pPr>
        <w:jc w:val="center"/>
        <w:rPr>
          <w:ins w:id="2924" w:author="孙敦国" w:date="2026-06-18T09:15:00Z"/>
          <w:del w:id="2925"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4CFE0106">
      <w:pPr>
        <w:pStyle w:val="5"/>
        <w:rPr>
          <w:ins w:id="2926" w:author="孙敦国" w:date="2026-06-18T09:15:00Z"/>
          <w:del w:id="2927"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60A09283">
      <w:pPr>
        <w:pStyle w:val="5"/>
        <w:rPr>
          <w:ins w:id="2928" w:author="孙敦国" w:date="2026-06-18T09:15:00Z"/>
          <w:del w:id="2929"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7E8B3405">
      <w:pPr>
        <w:pStyle w:val="5"/>
        <w:rPr>
          <w:ins w:id="2930" w:author="孙敦国" w:date="2026-06-18T09:15:00Z"/>
          <w:del w:id="2931"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5DB3BF33">
      <w:pPr>
        <w:pStyle w:val="5"/>
        <w:rPr>
          <w:ins w:id="2932" w:author="孙敦国" w:date="2026-06-18T09:15:00Z"/>
          <w:del w:id="2933"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571F150A">
      <w:pPr>
        <w:pStyle w:val="5"/>
        <w:rPr>
          <w:ins w:id="2934" w:author="孙敦国" w:date="2026-06-18T09:15:00Z"/>
          <w:del w:id="2935"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59CB9FA0">
      <w:pPr>
        <w:pStyle w:val="5"/>
        <w:rPr>
          <w:del w:id="2936"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3BE949DB">
      <w:pPr>
        <w:jc w:val="center"/>
        <w:rPr>
          <w:del w:id="2937"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1ABD1597">
      <w:pPr>
        <w:jc w:val="center"/>
        <w:rPr>
          <w:del w:id="2938" w:author="鸡涌啊~" w:date="2026-07-02T08:44:48Z"/>
          <w:rFonts w:hint="eastAsia" w:ascii="Times New Roman" w:hAnsi="Times New Roman" w:eastAsia="方正小标宋简体" w:cs="方正小标宋简体"/>
          <w:b w:val="0"/>
          <w:bCs/>
          <w:color w:val="auto"/>
          <w:sz w:val="44"/>
          <w:szCs w:val="44"/>
          <w:lang w:val="en-US" w:eastAsia="zh-CN"/>
        </w:rPr>
      </w:pPr>
      <w:del w:id="2939" w:author="鸡涌啊~" w:date="2026-07-02T08:44:48Z">
        <w:r>
          <w:rPr>
            <w:rFonts w:hint="eastAsia" w:ascii="Times New Roman" w:hAnsi="Times New Roman" w:eastAsia="方正小标宋简体" w:cs="方正小标宋简体"/>
            <w:b w:val="0"/>
            <w:bCs/>
            <w:color w:val="auto"/>
            <w:sz w:val="44"/>
            <w:szCs w:val="44"/>
            <w:lang w:val="en-US" w:eastAsia="zh-CN"/>
          </w:rPr>
          <w:delText>潘集区皖北大豆优势特色产业集群</w:delText>
        </w:r>
      </w:del>
    </w:p>
    <w:p w14:paraId="716B989D">
      <w:pPr>
        <w:jc w:val="center"/>
        <w:rPr>
          <w:del w:id="2940" w:author="鸡涌啊~" w:date="2026-07-02T08:44:48Z"/>
          <w:rFonts w:hint="eastAsia" w:ascii="Times New Roman" w:hAnsi="Times New Roman" w:eastAsia="方正小标宋简体" w:cs="方正小标宋简体"/>
          <w:b w:val="0"/>
          <w:bCs/>
          <w:color w:val="auto"/>
          <w:sz w:val="44"/>
          <w:szCs w:val="44"/>
          <w:lang w:val="en-US" w:eastAsia="zh-CN"/>
        </w:rPr>
      </w:pPr>
      <w:del w:id="2941" w:author="鸡涌啊~" w:date="2026-07-02T08:44:48Z">
        <w:r>
          <w:rPr>
            <w:rFonts w:hint="eastAsia" w:ascii="Times New Roman" w:hAnsi="Times New Roman" w:eastAsia="方正小标宋简体" w:cs="方正小标宋简体"/>
            <w:b w:val="0"/>
            <w:bCs/>
            <w:color w:val="auto"/>
            <w:sz w:val="44"/>
            <w:szCs w:val="44"/>
            <w:lang w:val="en-US" w:eastAsia="zh-CN"/>
          </w:rPr>
          <w:delText>第二次续建方案</w:delText>
        </w:r>
      </w:del>
    </w:p>
    <w:p w14:paraId="1BAF566B">
      <w:pPr>
        <w:rPr>
          <w:del w:id="2942" w:author="鸡涌啊~" w:date="2026-07-02T08:44:48Z"/>
          <w:rFonts w:ascii="Times New Roman" w:hAnsi="Times New Roman" w:eastAsia="华文中宋"/>
          <w:b/>
          <w:color w:val="auto"/>
          <w:sz w:val="36"/>
          <w:szCs w:val="36"/>
        </w:rPr>
      </w:pPr>
    </w:p>
    <w:p w14:paraId="0B0433AD">
      <w:pPr>
        <w:pStyle w:val="5"/>
        <w:rPr>
          <w:del w:id="2943" w:author="鸡涌啊~" w:date="2026-07-02T08:44:48Z"/>
          <w:color w:val="auto"/>
        </w:rPr>
      </w:pPr>
    </w:p>
    <w:p w14:paraId="7E8FB542">
      <w:pPr>
        <w:pStyle w:val="5"/>
        <w:rPr>
          <w:del w:id="2944" w:author="鸡涌啊~" w:date="2026-07-02T08:44:48Z"/>
          <w:rFonts w:eastAsia="楷体_GB2312"/>
          <w:b/>
          <w:color w:val="auto"/>
          <w:sz w:val="36"/>
          <w:szCs w:val="36"/>
        </w:rPr>
      </w:pPr>
    </w:p>
    <w:p w14:paraId="63BA80A6">
      <w:pPr>
        <w:rPr>
          <w:del w:id="2945" w:author="鸡涌啊~" w:date="2026-07-02T08:44:48Z"/>
          <w:rFonts w:ascii="Times New Roman" w:hAnsi="Times New Roman" w:eastAsia="华文中宋"/>
          <w:b/>
          <w:color w:val="auto"/>
          <w:sz w:val="36"/>
          <w:szCs w:val="36"/>
        </w:rPr>
      </w:pPr>
    </w:p>
    <w:p w14:paraId="67FECBDA">
      <w:pPr>
        <w:rPr>
          <w:del w:id="2946" w:author="鸡涌啊~" w:date="2026-07-02T08:44:48Z"/>
          <w:rFonts w:ascii="Times New Roman" w:hAnsi="Times New Roman" w:eastAsia="华文中宋"/>
          <w:b/>
          <w:color w:val="auto"/>
          <w:sz w:val="36"/>
          <w:szCs w:val="36"/>
        </w:rPr>
      </w:pPr>
    </w:p>
    <w:p w14:paraId="33B2AEC8">
      <w:pPr>
        <w:pStyle w:val="5"/>
        <w:rPr>
          <w:del w:id="2947" w:author="鸡涌啊~" w:date="2026-07-02T08:44:48Z"/>
          <w:color w:val="auto"/>
        </w:rPr>
      </w:pPr>
    </w:p>
    <w:p w14:paraId="4001DEFF">
      <w:pPr>
        <w:rPr>
          <w:del w:id="2948" w:author="鸡涌啊~" w:date="2026-07-02T08:44:48Z"/>
          <w:rFonts w:ascii="Times New Roman" w:hAnsi="Times New Roman" w:eastAsia="华文中宋"/>
          <w:b/>
          <w:color w:val="auto"/>
          <w:sz w:val="36"/>
          <w:szCs w:val="36"/>
        </w:rPr>
      </w:pPr>
    </w:p>
    <w:p w14:paraId="3EF0B57B">
      <w:pPr>
        <w:rPr>
          <w:del w:id="2949" w:author="鸡涌啊~" w:date="2026-07-02T08:44:48Z"/>
          <w:rFonts w:ascii="Times New Roman" w:hAnsi="Times New Roman" w:eastAsia="华文中宋"/>
          <w:b/>
          <w:color w:val="auto"/>
          <w:sz w:val="36"/>
          <w:szCs w:val="36"/>
        </w:rPr>
      </w:pPr>
    </w:p>
    <w:p w14:paraId="0D78ED58">
      <w:pPr>
        <w:pStyle w:val="5"/>
        <w:rPr>
          <w:del w:id="2950" w:author="鸡涌啊~" w:date="2026-07-02T08:44:48Z"/>
          <w:rFonts w:eastAsia="华文中宋"/>
          <w:b/>
          <w:color w:val="auto"/>
          <w:sz w:val="36"/>
          <w:szCs w:val="36"/>
        </w:rPr>
      </w:pPr>
    </w:p>
    <w:p w14:paraId="2E8F7C88">
      <w:pPr>
        <w:pStyle w:val="5"/>
        <w:rPr>
          <w:del w:id="2951" w:author="鸡涌啊~" w:date="2026-07-02T08:44:48Z"/>
          <w:rFonts w:eastAsia="华文中宋"/>
          <w:b/>
          <w:color w:val="auto"/>
          <w:sz w:val="36"/>
          <w:szCs w:val="36"/>
        </w:rPr>
      </w:pPr>
    </w:p>
    <w:p w14:paraId="6909F657">
      <w:pPr>
        <w:pStyle w:val="5"/>
        <w:rPr>
          <w:del w:id="2952" w:author="鸡涌啊~" w:date="2026-07-02T08:44:48Z"/>
          <w:rFonts w:eastAsia="华文中宋"/>
          <w:b/>
          <w:color w:val="auto"/>
          <w:sz w:val="36"/>
          <w:szCs w:val="36"/>
        </w:rPr>
      </w:pPr>
    </w:p>
    <w:p w14:paraId="48B66366">
      <w:pPr>
        <w:spacing w:line="580" w:lineRule="exact"/>
        <w:jc w:val="center"/>
        <w:rPr>
          <w:del w:id="2953" w:author="鸡涌啊~" w:date="2026-07-02T08:44:48Z"/>
          <w:rFonts w:ascii="Times New Roman" w:hAnsi="Times New Roman" w:eastAsia="楷体_GB2312"/>
          <w:b/>
          <w:color w:val="auto"/>
          <w:sz w:val="36"/>
          <w:szCs w:val="36"/>
        </w:rPr>
      </w:pPr>
    </w:p>
    <w:p w14:paraId="352AB1BD">
      <w:pPr>
        <w:spacing w:line="580" w:lineRule="exact"/>
        <w:jc w:val="center"/>
        <w:rPr>
          <w:del w:id="2954" w:author="鸡涌啊~" w:date="2026-07-02T08:44:48Z"/>
          <w:rFonts w:ascii="Times New Roman" w:hAnsi="Times New Roman" w:eastAsia="楷体_GB2312"/>
          <w:b/>
          <w:color w:val="auto"/>
          <w:sz w:val="36"/>
          <w:szCs w:val="36"/>
        </w:rPr>
      </w:pPr>
      <w:del w:id="2955" w:author="鸡涌啊~" w:date="2026-07-02T08:44:48Z">
        <w:r>
          <w:rPr>
            <w:rFonts w:hint="eastAsia" w:ascii="Times New Roman" w:hAnsi="Times New Roman" w:eastAsia="楷体_GB2312"/>
            <w:b/>
            <w:color w:val="auto"/>
            <w:sz w:val="36"/>
            <w:szCs w:val="36"/>
          </w:rPr>
          <w:delText>淮南市潘集区</w:delText>
        </w:r>
      </w:del>
    </w:p>
    <w:p w14:paraId="730D2741">
      <w:pPr>
        <w:spacing w:line="580" w:lineRule="exact"/>
        <w:jc w:val="center"/>
        <w:rPr>
          <w:del w:id="2956" w:author="鸡涌啊~" w:date="2026-07-02T08:44:48Z"/>
          <w:rFonts w:ascii="Times New Roman" w:hAnsi="Times New Roman" w:eastAsia="楷体_GB2312"/>
          <w:b/>
          <w:color w:val="auto"/>
          <w:sz w:val="36"/>
          <w:szCs w:val="36"/>
        </w:rPr>
      </w:pPr>
      <w:del w:id="2957" w:author="鸡涌啊~" w:date="2026-07-02T08:44:48Z">
        <w:r>
          <w:rPr>
            <w:rFonts w:hint="eastAsia" w:ascii="Times New Roman" w:hAnsi="Times New Roman" w:eastAsia="楷体_GB2312"/>
            <w:b/>
            <w:color w:val="auto"/>
            <w:sz w:val="36"/>
            <w:szCs w:val="36"/>
          </w:rPr>
          <w:delText xml:space="preserve"> </w:delText>
        </w:r>
      </w:del>
      <w:del w:id="2958" w:author="鸡涌啊~" w:date="2026-07-02T08:44:48Z">
        <w:r>
          <w:rPr>
            <w:rFonts w:ascii="Times New Roman" w:hAnsi="Times New Roman" w:eastAsia="楷体_GB2312"/>
            <w:b/>
            <w:color w:val="auto"/>
            <w:sz w:val="36"/>
            <w:szCs w:val="36"/>
          </w:rPr>
          <w:delText>202</w:delText>
        </w:r>
      </w:del>
      <w:del w:id="2959" w:author="鸡涌啊~" w:date="2026-07-02T08:44:48Z">
        <w:r>
          <w:rPr>
            <w:rFonts w:hint="eastAsia" w:ascii="Times New Roman" w:hAnsi="Times New Roman" w:eastAsia="楷体_GB2312"/>
            <w:b/>
            <w:color w:val="auto"/>
            <w:sz w:val="36"/>
            <w:szCs w:val="36"/>
            <w:lang w:val="en-US" w:eastAsia="zh-CN"/>
          </w:rPr>
          <w:delText>6</w:delText>
        </w:r>
      </w:del>
      <w:del w:id="2960" w:author="鸡涌啊~" w:date="2026-07-02T08:44:48Z">
        <w:r>
          <w:rPr>
            <w:rFonts w:ascii="Times New Roman" w:hAnsi="Times New Roman" w:eastAsia="楷体_GB2312"/>
            <w:b/>
            <w:color w:val="auto"/>
            <w:sz w:val="36"/>
            <w:szCs w:val="36"/>
          </w:rPr>
          <w:delText>年</w:delText>
        </w:r>
      </w:del>
      <w:del w:id="2961" w:author="鸡涌啊~" w:date="2026-07-02T08:44:48Z">
        <w:r>
          <w:rPr>
            <w:rFonts w:hint="eastAsia" w:ascii="Times New Roman" w:hAnsi="Times New Roman" w:eastAsia="楷体_GB2312"/>
            <w:b/>
            <w:color w:val="auto"/>
            <w:sz w:val="36"/>
            <w:szCs w:val="36"/>
            <w:lang w:val="en-US" w:eastAsia="zh-CN"/>
          </w:rPr>
          <w:delText>6</w:delText>
        </w:r>
      </w:del>
      <w:del w:id="2962" w:author="鸡涌啊~" w:date="2026-07-02T08:44:48Z">
        <w:r>
          <w:rPr>
            <w:rFonts w:ascii="Times New Roman" w:hAnsi="Times New Roman" w:eastAsia="楷体_GB2312"/>
            <w:b/>
            <w:color w:val="auto"/>
            <w:sz w:val="36"/>
            <w:szCs w:val="36"/>
          </w:rPr>
          <w:delText>月</w:delText>
        </w:r>
      </w:del>
      <w:del w:id="2963" w:author="鸡涌啊~" w:date="2026-07-02T08:44:48Z">
        <w:r>
          <w:rPr>
            <w:rFonts w:hint="eastAsia" w:ascii="Times New Roman" w:hAnsi="Times New Roman" w:eastAsia="楷体_GB2312"/>
            <w:b/>
            <w:color w:val="auto"/>
            <w:sz w:val="36"/>
            <w:szCs w:val="36"/>
            <w:lang w:val="en-US" w:eastAsia="zh-CN"/>
          </w:rPr>
          <w:delText>2</w:delText>
        </w:r>
      </w:del>
      <w:del w:id="2964" w:author="鸡涌啊~" w:date="2026-07-02T08:44:48Z">
        <w:r>
          <w:rPr>
            <w:rFonts w:ascii="Times New Roman" w:hAnsi="Times New Roman" w:eastAsia="楷体_GB2312"/>
            <w:b/>
            <w:color w:val="auto"/>
            <w:sz w:val="36"/>
            <w:szCs w:val="36"/>
          </w:rPr>
          <w:delText>日</w:delText>
        </w:r>
      </w:del>
    </w:p>
    <w:p w14:paraId="5E7C567E">
      <w:pPr>
        <w:pStyle w:val="5"/>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del w:id="2966" w:author="鸡涌啊~" w:date="2026-07-02T08:44:48Z"/>
          <w:rFonts w:hint="eastAsia" w:ascii="黑体" w:hAnsi="黑体" w:eastAsia="黑体" w:cs="黑体"/>
          <w:b/>
          <w:bCs/>
          <w:color w:val="auto"/>
          <w:sz w:val="32"/>
          <w:szCs w:val="32"/>
        </w:rPr>
        <w:pPrChange w:id="2965" w:author="刘飞" w:date="2026-06-18T17:14:00Z">
          <w:pPr>
            <w:pStyle w:val="5"/>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pPr>
        </w:pPrChange>
      </w:pPr>
      <w:del w:id="2967" w:author="鸡涌啊~" w:date="2026-07-02T08:44:48Z">
        <w:r>
          <w:rPr>
            <w:color w:val="auto"/>
          </w:rPr>
          <w:br w:type="page"/>
        </w:r>
      </w:del>
      <w:del w:id="2968" w:author="鸡涌啊~" w:date="2026-07-02T08:44:48Z">
        <w:r>
          <w:rPr>
            <w:rFonts w:hint="eastAsia" w:ascii="黑体" w:hAnsi="黑体" w:eastAsia="黑体" w:cs="黑体"/>
            <w:b/>
            <w:bCs/>
            <w:color w:val="auto"/>
            <w:kern w:val="0"/>
            <w:sz w:val="32"/>
            <w:szCs w:val="32"/>
          </w:rPr>
          <w:delText>一、基本情况</w:delText>
        </w:r>
      </w:del>
    </w:p>
    <w:p w14:paraId="4C1E7297">
      <w:pPr>
        <w:pStyle w:val="5"/>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2970" w:author="鸡涌啊~" w:date="2026-07-02T08:44:48Z"/>
          <w:rFonts w:hint="eastAsia" w:ascii="楷体_GB2312" w:hAnsi="楷体_GB2312" w:eastAsia="楷体_GB2312" w:cs="楷体_GB2312"/>
          <w:b/>
          <w:bCs/>
          <w:color w:val="auto"/>
          <w:sz w:val="32"/>
          <w:szCs w:val="32"/>
        </w:rPr>
        <w:pPrChange w:id="2969" w:author="刘飞" w:date="2026-06-18T17:14:00Z">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2971" w:author="鸡涌啊~" w:date="2026-07-02T08:44:48Z">
        <w:r>
          <w:rPr>
            <w:rFonts w:hint="eastAsia" w:ascii="楷体_GB2312" w:hAnsi="楷体_GB2312" w:eastAsia="楷体_GB2312" w:cs="楷体_GB2312"/>
            <w:b/>
            <w:bCs/>
            <w:color w:val="auto"/>
            <w:sz w:val="32"/>
            <w:szCs w:val="32"/>
          </w:rPr>
          <w:delText>（一）建设成效</w:delText>
        </w:r>
      </w:del>
    </w:p>
    <w:p w14:paraId="017A304F">
      <w:pPr>
        <w:pStyle w:val="4"/>
        <w:keepNext w:val="0"/>
        <w:keepLines w:val="0"/>
        <w:pageBreakBefore w:val="0"/>
        <w:widowControl w:val="0"/>
        <w:kinsoku/>
        <w:wordWrap/>
        <w:overflowPunct/>
        <w:topLinePunct w:val="0"/>
        <w:autoSpaceDE/>
        <w:autoSpaceDN/>
        <w:bidi w:val="0"/>
        <w:adjustRightInd/>
        <w:snapToGrid/>
        <w:spacing w:line="240" w:lineRule="auto"/>
        <w:ind w:leftChars="0" w:firstLine="643"/>
        <w:textAlignment w:val="auto"/>
        <w:rPr>
          <w:del w:id="2973" w:author="鸡涌啊~" w:date="2026-07-02T08:44:48Z"/>
          <w:rFonts w:hint="eastAsia" w:ascii="Times New Roman" w:hAnsi="Times New Roman" w:eastAsia="仿宋_GB2312"/>
          <w:color w:val="auto"/>
          <w:sz w:val="32"/>
          <w:szCs w:val="32"/>
          <w:lang w:val="en-US" w:eastAsia="zh-CN"/>
        </w:rPr>
        <w:pPrChange w:id="2972" w:author="刘飞" w:date="2026-06-18T17:14:00Z">
          <w:pPr>
            <w:pStyle w:val="4"/>
            <w:keepNext w:val="0"/>
            <w:keepLines w:val="0"/>
            <w:pageBreakBefore w:val="0"/>
            <w:widowControl w:val="0"/>
            <w:kinsoku/>
            <w:wordWrap/>
            <w:overflowPunct/>
            <w:topLinePunct w:val="0"/>
            <w:autoSpaceDE/>
            <w:autoSpaceDN/>
            <w:bidi w:val="0"/>
            <w:adjustRightInd/>
            <w:snapToGrid/>
            <w:spacing w:line="600" w:lineRule="exact"/>
            <w:ind w:leftChars="0" w:firstLine="643"/>
            <w:textAlignment w:val="auto"/>
          </w:pPr>
        </w:pPrChange>
      </w:pPr>
      <w:del w:id="2974" w:author="鸡涌啊~" w:date="2026-07-02T08:44:48Z">
        <w:r>
          <w:rPr>
            <w:rFonts w:hint="eastAsia" w:eastAsia="仿宋_GB2312" w:cs="Times New Roman"/>
            <w:color w:val="auto"/>
            <w:lang w:val="en-US" w:eastAsia="zh-CN"/>
          </w:rPr>
          <w:delText>1.</w:delText>
        </w:r>
      </w:del>
      <w:del w:id="2975" w:author="鸡涌啊~" w:date="2026-07-02T08:44:48Z">
        <w:r>
          <w:rPr>
            <w:rFonts w:hint="default" w:ascii="Times New Roman" w:hAnsi="Times New Roman" w:eastAsia="仿宋_GB2312" w:cs="Times New Roman"/>
            <w:color w:val="auto"/>
          </w:rPr>
          <w:delText>基本情况</w:delText>
        </w:r>
      </w:del>
    </w:p>
    <w:p w14:paraId="1B23C817">
      <w:pPr>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right="0" w:rightChars="0" w:firstLine="640" w:firstLineChars="200"/>
        <w:jc w:val="both"/>
        <w:textAlignment w:val="auto"/>
        <w:rPr>
          <w:del w:id="2977" w:author="鸡涌啊~" w:date="2026-07-02T08:44:48Z"/>
          <w:rFonts w:hint="eastAsia" w:ascii="Times New Roman" w:hAnsi="Times New Roman" w:eastAsia="仿宋_GB2312"/>
          <w:color w:val="auto"/>
          <w:sz w:val="32"/>
          <w:szCs w:val="32"/>
          <w:lang w:val="en-US" w:eastAsia="zh-CN"/>
        </w:rPr>
        <w:pPrChange w:id="2976" w:author="刘飞" w:date="2026-06-18T17:31:00Z">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pPr>
        </w:pPrChange>
      </w:pPr>
      <w:del w:id="2978" w:author="鸡涌啊~" w:date="2026-07-02T08:44:48Z">
        <w:r>
          <w:rPr>
            <w:rFonts w:hint="eastAsia" w:ascii="Times New Roman" w:hAnsi="Times New Roman" w:eastAsia="仿宋_GB2312"/>
            <w:color w:val="auto"/>
            <w:sz w:val="32"/>
            <w:szCs w:val="32"/>
            <w:lang w:val="en-US" w:eastAsia="zh-CN"/>
          </w:rPr>
          <w:delText>我区安徽皖北大豆优势特色产业集群于2023年被农业农村部、财政部批准建设，并于总体建设方案中明确了四年建设期的建设布局。依据农业农村部、财政部批准的《安徽皖北大豆优势特色产业集群建设方案》要求，皖北大豆优势特色产业集群立足集群区域资源与产业基础，以大豆全产业链高质量发展为主题，以“两强一增”行动为抓手，按照皖北大豆产业集群规模种植、加工转化、品牌营销和创新驱动的高质量发展内涵，做大做强、做优做精大豆产业集群，向规模经营要效率、向产业融合要效益、向品牌经营要利润，集聚现代资源要素，推动大豆绿色发展，提高加工利用水平，带动农户增收致富，逐步将集群区域打造成为全国极具影响力的大豆产业科技创新辐射源、国家大豆产业战略保障示范基地、全国著名的高产高质大豆标准化种植和大豆蛋白深加工示范基地。</w:delText>
        </w:r>
      </w:del>
    </w:p>
    <w:p w14:paraId="34FBF61A">
      <w:pPr>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right="0" w:rightChars="0" w:firstLine="643" w:firstLineChars="200"/>
        <w:jc w:val="both"/>
        <w:textAlignment w:val="auto"/>
        <w:rPr>
          <w:del w:id="2980" w:author="鸡涌啊~" w:date="2026-07-02T08:44:48Z"/>
          <w:rFonts w:hint="eastAsia" w:ascii="仿宋_GB2312" w:hAnsi="仿宋_GB2312" w:eastAsia="仿宋_GB2312" w:cs="仿宋_GB2312"/>
          <w:b/>
          <w:bCs/>
          <w:color w:val="auto"/>
          <w:sz w:val="32"/>
          <w:szCs w:val="32"/>
          <w:lang w:val="en-US" w:eastAsia="zh-CN"/>
        </w:rPr>
        <w:pPrChange w:id="2979" w:author="刘飞" w:date="2026-06-18T17:31:00Z">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3" w:firstLineChars="200"/>
            <w:jc w:val="both"/>
            <w:textAlignment w:val="auto"/>
          </w:pPr>
        </w:pPrChange>
      </w:pPr>
      <w:del w:id="2981" w:author="鸡涌啊~" w:date="2026-07-02T08:44:48Z">
        <w:r>
          <w:rPr>
            <w:rFonts w:hint="eastAsia" w:ascii="仿宋_GB2312" w:hAnsi="仿宋_GB2312" w:eastAsia="仿宋_GB2312" w:cs="仿宋_GB2312"/>
            <w:b/>
            <w:bCs/>
            <w:color w:val="auto"/>
            <w:sz w:val="32"/>
            <w:szCs w:val="32"/>
            <w:lang w:val="en-US" w:eastAsia="zh-CN"/>
          </w:rPr>
          <w:delText>2.</w:delText>
        </w:r>
      </w:del>
      <w:del w:id="2982" w:author="鸡涌啊~" w:date="2026-07-02T08:44:48Z">
        <w:r>
          <w:rPr>
            <w:rFonts w:hint="default" w:ascii="Times New Roman" w:hAnsi="Times New Roman" w:eastAsia="仿宋_GB2312" w:cs="Times New Roman"/>
            <w:b/>
            <w:bCs/>
            <w:color w:val="auto"/>
            <w:sz w:val="32"/>
            <w:szCs w:val="32"/>
          </w:rPr>
          <w:delText>建设</w:delText>
        </w:r>
      </w:del>
      <w:del w:id="2983" w:author="鸡涌啊~" w:date="2026-07-02T08:44:48Z">
        <w:r>
          <w:rPr>
            <w:rFonts w:hint="default" w:ascii="Times New Roman" w:hAnsi="Times New Roman" w:eastAsia="仿宋_GB2312" w:cs="Times New Roman"/>
            <w:b/>
            <w:bCs/>
            <w:color w:val="auto"/>
            <w:kern w:val="2"/>
            <w:sz w:val="32"/>
            <w:szCs w:val="32"/>
            <w:lang w:val="en-US"/>
          </w:rPr>
          <w:delText>进展、</w:delText>
        </w:r>
      </w:del>
      <w:del w:id="2984" w:author="鸡涌啊~" w:date="2026-07-02T08:44:48Z">
        <w:r>
          <w:rPr>
            <w:rFonts w:hint="default" w:ascii="Times New Roman" w:hAnsi="Times New Roman" w:eastAsia="仿宋_GB2312" w:cs="Times New Roman"/>
            <w:b/>
            <w:bCs/>
            <w:color w:val="auto"/>
            <w:kern w:val="2"/>
            <w:sz w:val="32"/>
            <w:szCs w:val="32"/>
          </w:rPr>
          <w:delText>前期项目完成情况</w:delText>
        </w:r>
      </w:del>
    </w:p>
    <w:p w14:paraId="7BAA24A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2985" w:author="鸡涌啊~" w:date="2026-07-02T08:44:48Z"/>
          <w:rFonts w:hint="default" w:ascii="Times New Roman" w:hAnsi="Times New Roman" w:eastAsia="仿宋_GB2312" w:cs="Times New Roman"/>
          <w:b w:val="0"/>
          <w:bCs w:val="0"/>
          <w:color w:val="auto"/>
          <w:sz w:val="32"/>
          <w:szCs w:val="32"/>
          <w:lang w:val="en-US" w:eastAsia="zh-CN"/>
        </w:rPr>
      </w:pPr>
      <w:del w:id="2986" w:author="鸡涌啊~" w:date="2026-07-02T08:44:48Z">
        <w:r>
          <w:rPr>
            <w:rFonts w:hint="default" w:ascii="Times New Roman" w:hAnsi="Times New Roman" w:eastAsia="仿宋_GB2312" w:cs="Times New Roman"/>
            <w:b w:val="0"/>
            <w:bCs w:val="0"/>
            <w:color w:val="auto"/>
            <w:sz w:val="32"/>
            <w:szCs w:val="32"/>
            <w:lang w:val="en-US" w:eastAsia="zh-CN"/>
          </w:rPr>
          <w:delText>2023年度项目：</w:delText>
        </w:r>
      </w:del>
      <w:del w:id="2987" w:author="鸡涌啊~" w:date="2026-07-02T08:44:48Z">
        <w:r>
          <w:rPr>
            <w:rFonts w:hint="eastAsia" w:ascii="Times New Roman" w:hAnsi="Times New Roman" w:eastAsia="仿宋_GB2312" w:cs="Times New Roman"/>
            <w:b w:val="0"/>
            <w:bCs w:val="0"/>
            <w:color w:val="auto"/>
            <w:sz w:val="32"/>
            <w:szCs w:val="32"/>
            <w:lang w:val="en-US" w:eastAsia="zh-CN"/>
          </w:rPr>
          <w:delText>（1）</w:delText>
        </w:r>
      </w:del>
      <w:del w:id="2988" w:author="鸡涌啊~" w:date="2026-07-02T08:44:48Z">
        <w:r>
          <w:rPr>
            <w:rFonts w:hint="default" w:ascii="Times New Roman" w:hAnsi="Times New Roman" w:eastAsia="仿宋_GB2312" w:cs="Times New Roman"/>
            <w:b w:val="0"/>
            <w:bCs w:val="0"/>
            <w:color w:val="auto"/>
            <w:sz w:val="32"/>
            <w:szCs w:val="32"/>
            <w:lang w:val="en-US" w:eastAsia="zh-CN"/>
          </w:rPr>
          <w:delText>淮南市祁氏绿缘豆制品有限公司</w:delText>
        </w:r>
      </w:del>
      <w:del w:id="2989"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2990" w:author="鸡涌啊~" w:date="2026-07-02T08:44:48Z">
        <w:r>
          <w:rPr>
            <w:rFonts w:hint="default" w:ascii="Times New Roman" w:hAnsi="Times New Roman" w:eastAsia="仿宋_GB2312" w:cs="Times New Roman"/>
            <w:b w:val="0"/>
            <w:bCs w:val="0"/>
            <w:color w:val="auto"/>
            <w:sz w:val="32"/>
            <w:szCs w:val="32"/>
            <w:lang w:val="en-US" w:eastAsia="zh-CN"/>
          </w:rPr>
          <w:delText>豆制品初级精深加工一体化项目</w:delText>
        </w:r>
      </w:del>
      <w:del w:id="2991"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2992" w:author="鸡涌啊~" w:date="2026-07-02T08:44:48Z">
        <w:r>
          <w:rPr>
            <w:rFonts w:hint="default" w:ascii="Times New Roman" w:hAnsi="Times New Roman" w:eastAsia="仿宋_GB2312" w:cs="Times New Roman"/>
            <w:b w:val="0"/>
            <w:bCs w:val="0"/>
            <w:color w:val="auto"/>
            <w:sz w:val="32"/>
            <w:szCs w:val="32"/>
            <w:lang w:val="en-US" w:eastAsia="zh-CN"/>
          </w:rPr>
          <w:delText>申请中央财政资金300万元，已完成建设并全额拨付。</w:delText>
        </w:r>
      </w:del>
      <w:del w:id="2993" w:author="鸡涌啊~" w:date="2026-07-02T08:44:48Z">
        <w:r>
          <w:rPr>
            <w:rFonts w:hint="eastAsia" w:ascii="Times New Roman" w:hAnsi="Times New Roman" w:eastAsia="仿宋_GB2312" w:cs="Times New Roman"/>
            <w:b w:val="0"/>
            <w:bCs w:val="0"/>
            <w:color w:val="auto"/>
            <w:sz w:val="32"/>
            <w:szCs w:val="32"/>
            <w:lang w:val="en-US" w:eastAsia="zh-CN"/>
          </w:rPr>
          <w:delText>（2）</w:delText>
        </w:r>
      </w:del>
      <w:del w:id="2994" w:author="鸡涌啊~" w:date="2026-07-02T08:44:48Z">
        <w:r>
          <w:rPr>
            <w:rFonts w:hint="default" w:ascii="Times New Roman" w:hAnsi="Times New Roman" w:eastAsia="仿宋_GB2312" w:cs="Times New Roman"/>
            <w:b w:val="0"/>
            <w:bCs w:val="0"/>
            <w:color w:val="auto"/>
            <w:sz w:val="32"/>
            <w:szCs w:val="32"/>
            <w:lang w:val="en-US" w:eastAsia="zh-CN"/>
          </w:rPr>
          <w:delText>安徽豆牛氏食品科技有限公司</w:delText>
        </w:r>
      </w:del>
      <w:del w:id="2995"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2996" w:author="鸡涌啊~" w:date="2026-07-02T08:44:48Z">
        <w:r>
          <w:rPr>
            <w:rFonts w:hint="default" w:ascii="Times New Roman" w:hAnsi="Times New Roman" w:eastAsia="仿宋_GB2312" w:cs="Times New Roman"/>
            <w:b w:val="0"/>
            <w:bCs w:val="0"/>
            <w:color w:val="auto"/>
            <w:sz w:val="32"/>
            <w:szCs w:val="32"/>
            <w:lang w:val="en-US" w:eastAsia="zh-CN"/>
          </w:rPr>
          <w:delText>豆制品类食品精深加工项目</w:delText>
        </w:r>
      </w:del>
      <w:del w:id="2997"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2998" w:author="鸡涌啊~" w:date="2026-07-02T08:44:48Z">
        <w:r>
          <w:rPr>
            <w:rFonts w:hint="default" w:ascii="Times New Roman" w:hAnsi="Times New Roman" w:eastAsia="仿宋_GB2312" w:cs="Times New Roman"/>
            <w:b w:val="0"/>
            <w:bCs w:val="0"/>
            <w:color w:val="auto"/>
            <w:sz w:val="32"/>
            <w:szCs w:val="32"/>
            <w:lang w:val="en-US" w:eastAsia="zh-CN"/>
          </w:rPr>
          <w:delText>申请中央财政资金200万元。已完成部分建设，经审计拨付65万元，结余135万元（已调整给淮南市徽乡源食品有限公司使用）。</w:delText>
        </w:r>
      </w:del>
      <w:del w:id="2999" w:author="鸡涌啊~" w:date="2026-07-02T08:44:48Z">
        <w:r>
          <w:rPr>
            <w:rFonts w:hint="eastAsia" w:ascii="Times New Roman" w:hAnsi="Times New Roman" w:eastAsia="仿宋_GB2312" w:cs="Times New Roman"/>
            <w:b w:val="0"/>
            <w:bCs w:val="0"/>
            <w:color w:val="auto"/>
            <w:sz w:val="32"/>
            <w:szCs w:val="32"/>
            <w:lang w:val="en-US" w:eastAsia="zh-CN"/>
          </w:rPr>
          <w:delText>（3）</w:delText>
        </w:r>
      </w:del>
      <w:del w:id="3000" w:author="鸡涌啊~" w:date="2026-07-02T08:44:48Z">
        <w:r>
          <w:rPr>
            <w:rFonts w:hint="default" w:ascii="Times New Roman" w:hAnsi="Times New Roman" w:eastAsia="仿宋_GB2312" w:cs="Times New Roman"/>
            <w:b w:val="0"/>
            <w:bCs w:val="0"/>
            <w:color w:val="auto"/>
            <w:sz w:val="32"/>
            <w:szCs w:val="32"/>
            <w:lang w:val="en-US" w:eastAsia="zh-CN"/>
          </w:rPr>
          <w:delText>淮南市徽乡源食品有限公司</w:delText>
        </w:r>
      </w:del>
      <w:del w:id="3001"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3002" w:author="鸡涌啊~" w:date="2026-07-02T08:44:48Z">
        <w:r>
          <w:rPr>
            <w:rFonts w:hint="default" w:ascii="Times New Roman" w:hAnsi="Times New Roman" w:eastAsia="仿宋_GB2312" w:cs="Times New Roman"/>
            <w:b w:val="0"/>
            <w:bCs w:val="0"/>
            <w:color w:val="auto"/>
            <w:sz w:val="32"/>
            <w:szCs w:val="32"/>
            <w:lang w:val="en-US" w:eastAsia="zh-CN"/>
          </w:rPr>
          <w:delText>食品生产线建设项目</w:delText>
        </w:r>
      </w:del>
      <w:del w:id="3003"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3004" w:author="鸡涌啊~" w:date="2026-07-02T08:44:48Z">
        <w:r>
          <w:rPr>
            <w:rFonts w:hint="default" w:ascii="Times New Roman" w:hAnsi="Times New Roman" w:eastAsia="仿宋_GB2312" w:cs="Times New Roman"/>
            <w:b w:val="0"/>
            <w:bCs w:val="0"/>
            <w:color w:val="auto"/>
            <w:sz w:val="32"/>
            <w:szCs w:val="32"/>
            <w:lang w:val="en-US" w:eastAsia="zh-CN"/>
          </w:rPr>
          <w:delText>（调整后）</w:delText>
        </w:r>
      </w:del>
      <w:del w:id="3005" w:author="鸡涌啊~" w:date="2026-07-02T08:44:48Z">
        <w:r>
          <w:rPr>
            <w:rFonts w:hint="eastAsia" w:ascii="Times New Roman" w:hAnsi="Times New Roman" w:eastAsia="仿宋_GB2312" w:cs="Times New Roman"/>
            <w:b w:val="0"/>
            <w:bCs w:val="0"/>
            <w:color w:val="auto"/>
            <w:sz w:val="32"/>
            <w:szCs w:val="32"/>
            <w:lang w:val="en-US" w:eastAsia="zh-CN"/>
          </w:rPr>
          <w:delText>申请</w:delText>
        </w:r>
      </w:del>
      <w:del w:id="3006" w:author="鸡涌啊~" w:date="2026-07-02T08:44:48Z">
        <w:r>
          <w:rPr>
            <w:rFonts w:hint="default" w:ascii="Times New Roman" w:hAnsi="Times New Roman" w:eastAsia="仿宋_GB2312" w:cs="Times New Roman"/>
            <w:b w:val="0"/>
            <w:bCs w:val="0"/>
            <w:color w:val="auto"/>
            <w:sz w:val="32"/>
            <w:szCs w:val="32"/>
            <w:lang w:val="en-US" w:eastAsia="zh-CN"/>
          </w:rPr>
          <w:delText>中央财政资金135万元，</w:delText>
        </w:r>
      </w:del>
      <w:del w:id="3007" w:author="鸡涌啊~" w:date="2026-07-02T08:44:48Z">
        <w:r>
          <w:rPr>
            <w:rFonts w:hint="eastAsia" w:ascii="Times New Roman" w:hAnsi="Times New Roman" w:eastAsia="仿宋_GB2312" w:cs="Times New Roman"/>
            <w:b w:val="0"/>
            <w:bCs w:val="0"/>
            <w:color w:val="auto"/>
            <w:sz w:val="32"/>
            <w:szCs w:val="32"/>
            <w:lang w:val="en-US" w:eastAsia="zh-CN"/>
          </w:rPr>
          <w:delText>已完成</w:delText>
        </w:r>
      </w:del>
      <w:del w:id="3008" w:author="鸡涌啊~" w:date="2026-07-02T08:44:48Z">
        <w:r>
          <w:rPr>
            <w:rFonts w:hint="default" w:ascii="Times New Roman" w:hAnsi="Times New Roman" w:eastAsia="仿宋_GB2312" w:cs="Times New Roman"/>
            <w:b w:val="0"/>
            <w:bCs w:val="0"/>
            <w:color w:val="auto"/>
            <w:sz w:val="32"/>
            <w:szCs w:val="32"/>
            <w:lang w:val="en-US" w:eastAsia="zh-CN"/>
          </w:rPr>
          <w:delText>级验</w:delText>
        </w:r>
      </w:del>
      <w:del w:id="3009"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3010" w:author="鸡涌啊~" w:date="2026-07-02T08:44:48Z">
        <w:r>
          <w:rPr>
            <w:rFonts w:hint="default" w:ascii="Times New Roman" w:hAnsi="Times New Roman" w:eastAsia="仿宋_GB2312" w:cs="Times New Roman"/>
            <w:b w:val="0"/>
            <w:bCs w:val="0"/>
            <w:color w:val="auto"/>
            <w:sz w:val="32"/>
            <w:szCs w:val="32"/>
            <w:lang w:val="en-US" w:eastAsia="zh-CN"/>
          </w:rPr>
          <w:delText>审计，已拨付中央财政资金100万元。</w:delText>
        </w:r>
      </w:del>
      <w:del w:id="3011" w:author="鸡涌啊~" w:date="2026-07-02T08:44:48Z">
        <w:r>
          <w:rPr>
            <w:rFonts w:hint="eastAsia" w:ascii="Times New Roman" w:hAnsi="Times New Roman" w:eastAsia="仿宋_GB2312" w:cs="Times New Roman"/>
            <w:b w:val="0"/>
            <w:bCs w:val="0"/>
            <w:color w:val="auto"/>
            <w:sz w:val="32"/>
            <w:szCs w:val="32"/>
            <w:lang w:val="en-US" w:eastAsia="zh-CN"/>
          </w:rPr>
          <w:delText>（4）</w:delText>
        </w:r>
      </w:del>
      <w:del w:id="3012" w:author="鸡涌啊~" w:date="2026-07-02T08:44:48Z">
        <w:r>
          <w:rPr>
            <w:rFonts w:hint="default" w:ascii="Times New Roman" w:hAnsi="Times New Roman" w:eastAsia="仿宋_GB2312" w:cs="Times New Roman"/>
            <w:b w:val="0"/>
            <w:bCs w:val="0"/>
            <w:color w:val="auto"/>
            <w:sz w:val="32"/>
            <w:szCs w:val="32"/>
            <w:lang w:val="en-US" w:eastAsia="zh-CN"/>
          </w:rPr>
          <w:delText>潘集区农业农村局</w:delText>
        </w:r>
      </w:del>
      <w:del w:id="3013"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3014" w:author="鸡涌啊~" w:date="2026-07-02T08:44:48Z">
        <w:r>
          <w:rPr>
            <w:rFonts w:hint="default" w:ascii="Times New Roman" w:hAnsi="Times New Roman" w:eastAsia="仿宋_GB2312" w:cs="Times New Roman"/>
            <w:b w:val="0"/>
            <w:bCs w:val="0"/>
            <w:color w:val="auto"/>
            <w:sz w:val="32"/>
            <w:szCs w:val="32"/>
            <w:lang w:val="en-US" w:eastAsia="zh-CN"/>
          </w:rPr>
          <w:delText>大豆产业试验示范推广项目</w:delText>
        </w:r>
      </w:del>
      <w:del w:id="3015"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3016" w:author="鸡涌啊~" w:date="2026-07-02T08:44:48Z">
        <w:r>
          <w:rPr>
            <w:rFonts w:hint="default" w:ascii="Times New Roman" w:hAnsi="Times New Roman" w:eastAsia="仿宋_GB2312" w:cs="Times New Roman"/>
            <w:b w:val="0"/>
            <w:bCs w:val="0"/>
            <w:color w:val="auto"/>
            <w:sz w:val="32"/>
            <w:szCs w:val="32"/>
            <w:lang w:val="en-US" w:eastAsia="zh-CN"/>
          </w:rPr>
          <w:delText>已完成投资28万元，已拨付给潘集区架河镇淮河绿洲家庭农场、淮南市俊朗家庭农场有限责任公司各14万元。</w:delText>
        </w:r>
      </w:del>
      <w:del w:id="3017" w:author="鸡涌啊~" w:date="2026-07-02T08:44:48Z">
        <w:r>
          <w:rPr>
            <w:rFonts w:hint="eastAsia" w:ascii="Times New Roman" w:hAnsi="Times New Roman" w:eastAsia="仿宋_GB2312" w:cs="Times New Roman"/>
            <w:b w:val="0"/>
            <w:bCs w:val="0"/>
            <w:color w:val="auto"/>
            <w:sz w:val="32"/>
            <w:szCs w:val="32"/>
            <w:lang w:val="en-US" w:eastAsia="zh-CN"/>
          </w:rPr>
          <w:delText>（5）</w:delText>
        </w:r>
      </w:del>
      <w:del w:id="3018" w:author="鸡涌啊~" w:date="2026-07-02T08:44:48Z">
        <w:r>
          <w:rPr>
            <w:rFonts w:hint="default" w:ascii="Times New Roman" w:hAnsi="Times New Roman" w:eastAsia="仿宋_GB2312" w:cs="Times New Roman"/>
            <w:b w:val="0"/>
            <w:bCs w:val="0"/>
            <w:color w:val="auto"/>
            <w:sz w:val="32"/>
            <w:szCs w:val="32"/>
            <w:lang w:val="en-US" w:eastAsia="zh-CN"/>
          </w:rPr>
          <w:delText>淮南荷尔斯食品科技有限公司</w:delText>
        </w:r>
      </w:del>
      <w:del w:id="3019"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3020" w:author="鸡涌啊~" w:date="2026-07-02T08:44:48Z">
        <w:r>
          <w:rPr>
            <w:rFonts w:hint="default" w:ascii="Times New Roman" w:hAnsi="Times New Roman" w:eastAsia="仿宋_GB2312" w:cs="Times New Roman"/>
            <w:b w:val="0"/>
            <w:bCs w:val="0"/>
            <w:color w:val="auto"/>
            <w:sz w:val="32"/>
            <w:szCs w:val="32"/>
            <w:lang w:val="en-US" w:eastAsia="zh-CN"/>
          </w:rPr>
          <w:delText>油皮标准化清洁化加工项目</w:delText>
        </w:r>
      </w:del>
      <w:del w:id="3021"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3022" w:author="鸡涌啊~" w:date="2026-07-02T08:44:48Z">
        <w:r>
          <w:rPr>
            <w:rFonts w:hint="default" w:ascii="Times New Roman" w:hAnsi="Times New Roman" w:eastAsia="仿宋_GB2312" w:cs="Times New Roman"/>
            <w:b w:val="0"/>
            <w:bCs w:val="0"/>
            <w:color w:val="auto"/>
            <w:sz w:val="32"/>
            <w:szCs w:val="32"/>
            <w:lang w:val="en-US" w:eastAsia="zh-CN"/>
          </w:rPr>
          <w:delText>因建设进度严重滞后，经多次督办仍无法按期完成，按程序终止项目，结余中央财政资金170万元。</w:delText>
        </w:r>
      </w:del>
      <w:del w:id="3023" w:author="鸡涌啊~" w:date="2026-07-02T08:44:48Z">
        <w:r>
          <w:rPr>
            <w:rFonts w:hint="eastAsia" w:ascii="Times New Roman" w:hAnsi="Times New Roman" w:eastAsia="仿宋_GB2312"/>
            <w:color w:val="auto"/>
            <w:sz w:val="32"/>
            <w:szCs w:val="32"/>
            <w:lang w:val="en-US" w:eastAsia="zh-CN"/>
          </w:rPr>
          <w:delText>经公开挂网申报，</w:delText>
        </w:r>
      </w:del>
      <w:del w:id="3024" w:author="鸡涌啊~" w:date="2026-07-02T08:44:48Z">
        <w:r>
          <w:rPr>
            <w:rFonts w:hint="eastAsia" w:ascii="Times New Roman" w:hAnsi="Times New Roman" w:eastAsia="仿宋_GB2312"/>
            <w:color w:val="auto"/>
            <w:sz w:val="32"/>
            <w:szCs w:val="32"/>
          </w:rPr>
          <w:delText>淮南市徽乡源食品有限公司</w:delText>
        </w:r>
      </w:del>
      <w:del w:id="3025" w:author="鸡涌啊~" w:date="2026-07-02T08:44:48Z">
        <w:r>
          <w:rPr>
            <w:rFonts w:hint="eastAsia" w:ascii="Times New Roman" w:hAnsi="Times New Roman" w:eastAsia="仿宋_GB2312"/>
            <w:color w:val="auto"/>
            <w:sz w:val="32"/>
            <w:szCs w:val="32"/>
            <w:lang w:eastAsia="zh-CN"/>
          </w:rPr>
          <w:delText>申请“冷库储存项目”，计划总投资</w:delText>
        </w:r>
      </w:del>
      <w:del w:id="3026" w:author="鸡涌啊~" w:date="2026-07-02T08:44:48Z">
        <w:r>
          <w:rPr>
            <w:rFonts w:hint="eastAsia" w:ascii="Times New Roman" w:hAnsi="Times New Roman" w:eastAsia="仿宋_GB2312"/>
            <w:color w:val="auto"/>
            <w:sz w:val="32"/>
            <w:szCs w:val="32"/>
            <w:lang w:val="en-US" w:eastAsia="zh-CN"/>
          </w:rPr>
          <w:delText>410万元，其中中央财政资金100万元，主要用于建设低温速冻库200立方米，自筹资金310万元，主要用于建设冷库1000立方米、采购冷库货架、豆饼机、开箱机、喷码机、包装机、蒸柜等设备；</w:delText>
        </w:r>
      </w:del>
      <w:del w:id="3027" w:author="鸡涌啊~" w:date="2026-07-02T08:44:48Z">
        <w:r>
          <w:rPr>
            <w:rFonts w:hint="default" w:ascii="Times New Roman" w:hAnsi="Times New Roman" w:eastAsia="仿宋_GB2312" w:cs="Times New Roman"/>
            <w:color w:val="auto"/>
            <w:sz w:val="32"/>
            <w:szCs w:val="32"/>
            <w:lang w:val="en-US" w:eastAsia="zh-CN"/>
          </w:rPr>
          <w:delText>安徽拓界科技有限公司</w:delText>
        </w:r>
      </w:del>
      <w:del w:id="3028" w:author="鸡涌啊~" w:date="2026-07-02T08:44:48Z">
        <w:r>
          <w:rPr>
            <w:rFonts w:hint="eastAsia" w:ascii="Times New Roman" w:hAnsi="Times New Roman" w:eastAsia="仿宋_GB2312" w:cs="Times New Roman"/>
            <w:color w:val="auto"/>
            <w:sz w:val="32"/>
            <w:szCs w:val="32"/>
            <w:lang w:val="en-US" w:eastAsia="zh-CN"/>
          </w:rPr>
          <w:delText>申请“</w:delText>
        </w:r>
      </w:del>
      <w:del w:id="3029" w:author="鸡涌啊~" w:date="2026-07-02T08:44:48Z">
        <w:r>
          <w:rPr>
            <w:rFonts w:hint="default" w:ascii="Times New Roman" w:hAnsi="Times New Roman" w:eastAsia="仿宋_GB2312" w:cs="Times New Roman"/>
            <w:color w:val="auto"/>
            <w:sz w:val="32"/>
            <w:szCs w:val="32"/>
            <w:lang w:val="en-US" w:eastAsia="zh-CN"/>
          </w:rPr>
          <w:delText>大豆纤维烘干项目</w:delText>
        </w:r>
      </w:del>
      <w:del w:id="3030" w:author="鸡涌啊~" w:date="2026-07-02T08:44:48Z">
        <w:r>
          <w:rPr>
            <w:rFonts w:hint="eastAsia" w:ascii="Times New Roman" w:hAnsi="Times New Roman" w:eastAsia="仿宋_GB2312" w:cs="Times New Roman"/>
            <w:color w:val="auto"/>
            <w:sz w:val="32"/>
            <w:szCs w:val="32"/>
            <w:lang w:val="en-US" w:eastAsia="zh-CN"/>
          </w:rPr>
          <w:delText>”，</w:delText>
        </w:r>
      </w:del>
      <w:del w:id="3031" w:author="鸡涌啊~" w:date="2026-07-02T08:44:48Z">
        <w:r>
          <w:rPr>
            <w:rFonts w:hint="eastAsia" w:ascii="Times New Roman" w:hAnsi="Times New Roman" w:eastAsia="仿宋_GB2312"/>
            <w:color w:val="auto"/>
            <w:sz w:val="32"/>
            <w:szCs w:val="32"/>
            <w:lang w:eastAsia="zh-CN"/>
          </w:rPr>
          <w:delText>计划总投资</w:delText>
        </w:r>
      </w:del>
      <w:del w:id="3032" w:author="鸡涌啊~" w:date="2026-07-02T08:44:48Z">
        <w:r>
          <w:rPr>
            <w:rFonts w:hint="eastAsia" w:ascii="Times New Roman" w:hAnsi="Times New Roman" w:eastAsia="仿宋_GB2312"/>
            <w:color w:val="auto"/>
            <w:sz w:val="32"/>
            <w:szCs w:val="32"/>
            <w:lang w:val="en-US" w:eastAsia="zh-CN"/>
          </w:rPr>
          <w:delText>305万元，其中中央财政资金70万元，</w:delText>
        </w:r>
      </w:del>
      <w:del w:id="3033" w:author="鸡涌啊~" w:date="2026-07-02T08:44:48Z">
        <w:r>
          <w:rPr>
            <w:rFonts w:hint="eastAsia" w:ascii="Times New Roman" w:hAnsi="Times New Roman" w:eastAsia="仿宋_GB2312" w:cs="Times New Roman"/>
            <w:color w:val="auto"/>
            <w:sz w:val="32"/>
            <w:szCs w:val="32"/>
            <w:lang w:val="en-US" w:eastAsia="zh-CN"/>
          </w:rPr>
          <w:delText>主要用于烘干设备全套流水线建设，</w:delText>
        </w:r>
      </w:del>
      <w:del w:id="3034" w:author="鸡涌啊~" w:date="2026-07-02T08:44:48Z">
        <w:r>
          <w:rPr>
            <w:rFonts w:hint="eastAsia" w:ascii="Times New Roman" w:hAnsi="Times New Roman" w:eastAsia="仿宋_GB2312"/>
            <w:color w:val="auto"/>
            <w:sz w:val="32"/>
            <w:szCs w:val="32"/>
            <w:lang w:val="en-US" w:eastAsia="zh-CN"/>
          </w:rPr>
          <w:delText>自筹资金235万元</w:delText>
        </w:r>
      </w:del>
      <w:del w:id="3035" w:author="鸡涌啊~" w:date="2026-07-02T08:44:48Z">
        <w:r>
          <w:rPr>
            <w:rFonts w:hint="eastAsia" w:ascii="Times New Roman" w:hAnsi="Times New Roman" w:eastAsia="仿宋_GB2312" w:cs="Times New Roman"/>
            <w:color w:val="auto"/>
            <w:sz w:val="32"/>
            <w:szCs w:val="32"/>
            <w:lang w:val="en-US" w:eastAsia="zh-CN"/>
          </w:rPr>
          <w:tab/>
        </w:r>
      </w:del>
      <w:del w:id="3036" w:author="鸡涌啊~" w:date="2026-07-02T08:44:48Z">
        <w:r>
          <w:rPr>
            <w:rFonts w:hint="eastAsia" w:ascii="Times New Roman" w:hAnsi="Times New Roman" w:eastAsia="仿宋_GB2312" w:cs="Times New Roman"/>
            <w:color w:val="auto"/>
            <w:sz w:val="32"/>
            <w:szCs w:val="32"/>
            <w:lang w:val="en-US" w:eastAsia="zh-CN"/>
          </w:rPr>
          <w:delText>主要用于厂房改造，辅助设施设备的建设。</w:delText>
        </w:r>
      </w:del>
    </w:p>
    <w:p w14:paraId="50E898B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del w:id="3037" w:author="鸡涌啊~" w:date="2026-07-02T08:44:48Z"/>
          <w:rFonts w:hint="default" w:ascii="Times New Roman" w:hAnsi="Times New Roman" w:eastAsia="仿宋_GB2312" w:cs="Times New Roman"/>
          <w:b w:val="0"/>
          <w:bCs w:val="0"/>
          <w:color w:val="auto"/>
          <w:sz w:val="32"/>
          <w:szCs w:val="32"/>
          <w:lang w:val="en-US" w:eastAsia="zh-CN"/>
        </w:rPr>
      </w:pPr>
      <w:del w:id="3038" w:author="鸡涌啊~" w:date="2026-07-02T08:44:48Z">
        <w:r>
          <w:rPr>
            <w:rFonts w:hint="default" w:ascii="Times New Roman" w:hAnsi="Times New Roman" w:eastAsia="仿宋_GB2312" w:cs="Times New Roman"/>
            <w:b w:val="0"/>
            <w:bCs w:val="0"/>
            <w:color w:val="auto"/>
            <w:sz w:val="32"/>
            <w:szCs w:val="32"/>
            <w:lang w:val="en-US" w:eastAsia="zh-CN"/>
          </w:rPr>
          <w:delText>2025年度项目：淮南市祁氏绿缘豆制品有限公司</w:delText>
        </w:r>
      </w:del>
      <w:del w:id="3039"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3040" w:author="鸡涌啊~" w:date="2026-07-02T08:44:48Z">
        <w:r>
          <w:rPr>
            <w:rFonts w:hint="default" w:ascii="Times New Roman" w:hAnsi="Times New Roman" w:eastAsia="仿宋_GB2312" w:cs="Times New Roman"/>
            <w:b w:val="0"/>
            <w:bCs w:val="0"/>
            <w:color w:val="auto"/>
            <w:sz w:val="32"/>
            <w:szCs w:val="32"/>
            <w:lang w:val="en-US" w:eastAsia="zh-CN"/>
          </w:rPr>
          <w:delText>豆制品初级精深加工一体化项目</w:delText>
        </w:r>
      </w:del>
      <w:del w:id="3041" w:author="鸡涌啊~" w:date="2026-07-02T08:44:48Z">
        <w:r>
          <w:rPr>
            <w:rFonts w:hint="eastAsia" w:ascii="Times New Roman" w:hAnsi="Times New Roman" w:eastAsia="仿宋_GB2312" w:cs="Times New Roman"/>
            <w:b w:val="0"/>
            <w:bCs w:val="0"/>
            <w:color w:val="auto"/>
            <w:sz w:val="32"/>
            <w:szCs w:val="32"/>
            <w:lang w:val="en-US" w:eastAsia="zh-CN"/>
          </w:rPr>
          <w:delText>”</w:delText>
        </w:r>
      </w:del>
      <w:del w:id="3042" w:author="鸡涌啊~" w:date="2026-07-02T08:44:48Z">
        <w:r>
          <w:rPr>
            <w:rFonts w:hint="default" w:ascii="Times New Roman" w:hAnsi="Times New Roman" w:eastAsia="仿宋_GB2312" w:cs="Times New Roman"/>
            <w:b w:val="0"/>
            <w:bCs w:val="0"/>
            <w:color w:val="auto"/>
            <w:sz w:val="32"/>
            <w:szCs w:val="32"/>
            <w:lang w:val="en-US" w:eastAsia="zh-CN"/>
          </w:rPr>
          <w:delText>因企业主动申请终止，结余中央财政资金150万元。</w:delText>
        </w:r>
      </w:del>
      <w:del w:id="3043" w:author="鸡涌啊~" w:date="2026-07-02T08:44:48Z">
        <w:r>
          <w:rPr>
            <w:rFonts w:hint="eastAsia" w:ascii="Times New Roman" w:hAnsi="Times New Roman" w:eastAsia="仿宋_GB2312"/>
            <w:color w:val="auto"/>
            <w:sz w:val="32"/>
            <w:szCs w:val="32"/>
            <w:lang w:val="en-US" w:eastAsia="zh-CN"/>
          </w:rPr>
          <w:delText>经公开挂网申报，</w:delText>
        </w:r>
      </w:del>
      <w:del w:id="3044" w:author="鸡涌啊~" w:date="2026-07-02T08:44:48Z">
        <w:r>
          <w:rPr>
            <w:rFonts w:hint="default" w:ascii="Times New Roman" w:hAnsi="Times New Roman" w:eastAsia="仿宋_GB2312" w:cs="Times New Roman"/>
            <w:b w:val="0"/>
            <w:bCs w:val="0"/>
            <w:color w:val="auto"/>
            <w:sz w:val="32"/>
            <w:szCs w:val="32"/>
            <w:lang w:val="en-US" w:eastAsia="zh-CN"/>
          </w:rPr>
          <w:delText>安徽田福农业科技有限公司</w:delText>
        </w:r>
      </w:del>
      <w:del w:id="3045" w:author="鸡涌啊~" w:date="2026-07-02T08:44:48Z">
        <w:r>
          <w:rPr>
            <w:rFonts w:hint="eastAsia" w:ascii="Times New Roman" w:hAnsi="Times New Roman" w:eastAsia="仿宋_GB2312"/>
            <w:color w:val="auto"/>
            <w:sz w:val="32"/>
            <w:szCs w:val="32"/>
            <w:lang w:eastAsia="zh-CN"/>
          </w:rPr>
          <w:delText>申请“</w:delText>
        </w:r>
      </w:del>
      <w:del w:id="3046" w:author="鸡涌啊~" w:date="2026-07-02T08:44:48Z">
        <w:r>
          <w:rPr>
            <w:rFonts w:hint="default" w:ascii="Times New Roman" w:hAnsi="Times New Roman" w:eastAsia="仿宋_GB2312" w:cs="Times New Roman"/>
            <w:color w:val="auto"/>
            <w:sz w:val="32"/>
            <w:szCs w:val="32"/>
            <w:lang w:val="en-US" w:eastAsia="zh-CN"/>
          </w:rPr>
          <w:delText>架河循环产业园田福食品项目</w:delText>
        </w:r>
      </w:del>
      <w:del w:id="3047" w:author="鸡涌啊~" w:date="2026-07-02T08:44:48Z">
        <w:r>
          <w:rPr>
            <w:rFonts w:hint="eastAsia" w:ascii="Times New Roman" w:hAnsi="Times New Roman" w:eastAsia="仿宋_GB2312"/>
            <w:color w:val="auto"/>
            <w:sz w:val="32"/>
            <w:szCs w:val="32"/>
            <w:lang w:eastAsia="zh-CN"/>
          </w:rPr>
          <w:delText>”，计划总投资</w:delText>
        </w:r>
      </w:del>
      <w:del w:id="3048" w:author="鸡涌啊~" w:date="2026-07-02T08:44:48Z">
        <w:r>
          <w:rPr>
            <w:rFonts w:hint="eastAsia" w:ascii="Times New Roman" w:hAnsi="Times New Roman" w:eastAsia="仿宋_GB2312"/>
            <w:color w:val="auto"/>
            <w:sz w:val="32"/>
            <w:szCs w:val="32"/>
            <w:lang w:val="en-US" w:eastAsia="zh-CN"/>
          </w:rPr>
          <w:delText>310万元，其中中央财政资金75万元，主要用于</w:delText>
        </w:r>
      </w:del>
      <w:del w:id="3049" w:author="鸡涌啊~" w:date="2026-07-02T08:44:48Z">
        <w:r>
          <w:rPr>
            <w:rFonts w:hint="default" w:ascii="Times New Roman" w:hAnsi="Times New Roman" w:eastAsia="仿宋_GB2312" w:cs="Times New Roman"/>
            <w:b w:val="0"/>
            <w:bCs w:val="0"/>
            <w:color w:val="auto"/>
            <w:sz w:val="32"/>
            <w:szCs w:val="32"/>
            <w:lang w:val="en-US" w:eastAsia="zh-CN"/>
          </w:rPr>
          <w:delText>购置自动泡豆线、自动磨浆线、</w:delText>
        </w:r>
      </w:del>
      <w:del w:id="3050" w:author="鸡涌啊~" w:date="2026-07-02T08:44:48Z">
        <w:r>
          <w:rPr>
            <w:rFonts w:hint="eastAsia" w:ascii="Times New Roman" w:hAnsi="Times New Roman" w:eastAsia="仿宋_GB2312"/>
            <w:color w:val="auto"/>
            <w:sz w:val="32"/>
            <w:szCs w:val="32"/>
            <w:lang w:val="en-US" w:eastAsia="zh-CN"/>
          </w:rPr>
          <w:delText>，自筹资金235万元，主要用于</w:delText>
        </w:r>
      </w:del>
      <w:del w:id="3051" w:author="鸡涌啊~" w:date="2026-07-02T08:44:48Z">
        <w:r>
          <w:rPr>
            <w:rFonts w:hint="default" w:ascii="Times New Roman" w:hAnsi="Times New Roman" w:eastAsia="仿宋_GB2312" w:cs="Times New Roman"/>
            <w:b w:val="0"/>
            <w:bCs w:val="0"/>
            <w:color w:val="auto"/>
            <w:sz w:val="32"/>
            <w:szCs w:val="32"/>
            <w:lang w:val="en-US" w:eastAsia="zh-CN"/>
          </w:rPr>
          <w:delText>改扩建1600平方钢构厂房</w:delText>
        </w:r>
      </w:del>
      <w:del w:id="3052" w:author="鸡涌啊~" w:date="2026-07-02T08:44:48Z">
        <w:r>
          <w:rPr>
            <w:rFonts w:hint="eastAsia" w:ascii="Times New Roman" w:hAnsi="Times New Roman" w:eastAsia="仿宋_GB2312"/>
            <w:color w:val="auto"/>
            <w:sz w:val="32"/>
            <w:szCs w:val="32"/>
            <w:lang w:val="en-US" w:eastAsia="zh-CN"/>
          </w:rPr>
          <w:delText>；</w:delText>
        </w:r>
      </w:del>
      <w:del w:id="3053" w:author="鸡涌啊~" w:date="2026-07-02T08:44:48Z">
        <w:r>
          <w:rPr>
            <w:rFonts w:hint="default" w:ascii="Times New Roman" w:hAnsi="Times New Roman" w:eastAsia="仿宋_GB2312" w:cs="Times New Roman"/>
            <w:color w:val="auto"/>
            <w:sz w:val="32"/>
            <w:szCs w:val="32"/>
            <w:lang w:val="en-US" w:eastAsia="zh-CN"/>
          </w:rPr>
          <w:delText>淮南市金豆坊食品有限公司</w:delText>
        </w:r>
      </w:del>
      <w:del w:id="3054" w:author="鸡涌啊~" w:date="2026-07-02T08:44:48Z">
        <w:r>
          <w:rPr>
            <w:rFonts w:hint="eastAsia" w:ascii="Times New Roman" w:hAnsi="Times New Roman" w:eastAsia="仿宋_GB2312" w:cs="Times New Roman"/>
            <w:color w:val="auto"/>
            <w:sz w:val="32"/>
            <w:szCs w:val="32"/>
            <w:lang w:val="en-US" w:eastAsia="zh-CN"/>
          </w:rPr>
          <w:delText>申请“</w:delText>
        </w:r>
      </w:del>
      <w:del w:id="3055" w:author="鸡涌啊~" w:date="2026-07-02T08:44:48Z">
        <w:r>
          <w:rPr>
            <w:rFonts w:hint="default" w:ascii="Times New Roman" w:hAnsi="Times New Roman" w:eastAsia="仿宋_GB2312" w:cs="Times New Roman"/>
            <w:color w:val="auto"/>
            <w:sz w:val="32"/>
            <w:szCs w:val="32"/>
            <w:lang w:val="en-US" w:eastAsia="zh-CN"/>
          </w:rPr>
          <w:delText>淮南市金豆坊食品有限公司改建项目</w:delText>
        </w:r>
      </w:del>
      <w:del w:id="3056" w:author="鸡涌啊~" w:date="2026-07-02T08:44:48Z">
        <w:r>
          <w:rPr>
            <w:rFonts w:hint="eastAsia" w:ascii="Times New Roman" w:hAnsi="Times New Roman" w:eastAsia="仿宋_GB2312" w:cs="Times New Roman"/>
            <w:color w:val="auto"/>
            <w:sz w:val="32"/>
            <w:szCs w:val="32"/>
            <w:lang w:val="en-US" w:eastAsia="zh-CN"/>
          </w:rPr>
          <w:delText>”，</w:delText>
        </w:r>
      </w:del>
      <w:del w:id="3057" w:author="鸡涌啊~" w:date="2026-07-02T08:44:48Z">
        <w:r>
          <w:rPr>
            <w:rFonts w:hint="eastAsia" w:ascii="Times New Roman" w:hAnsi="Times New Roman" w:eastAsia="仿宋_GB2312"/>
            <w:color w:val="auto"/>
            <w:sz w:val="32"/>
            <w:szCs w:val="32"/>
            <w:lang w:eastAsia="zh-CN"/>
          </w:rPr>
          <w:delText>计划总投资</w:delText>
        </w:r>
      </w:del>
      <w:del w:id="3058" w:author="鸡涌啊~" w:date="2026-07-02T08:44:48Z">
        <w:r>
          <w:rPr>
            <w:rFonts w:hint="eastAsia" w:ascii="Times New Roman" w:hAnsi="Times New Roman" w:eastAsia="仿宋_GB2312"/>
            <w:color w:val="auto"/>
            <w:sz w:val="32"/>
            <w:szCs w:val="32"/>
            <w:lang w:val="en-US" w:eastAsia="zh-CN"/>
          </w:rPr>
          <w:delText>315万元，其中中央财政资金75万元，</w:delText>
        </w:r>
      </w:del>
      <w:del w:id="3059" w:author="鸡涌啊~" w:date="2026-07-02T08:44:48Z">
        <w:r>
          <w:rPr>
            <w:rFonts w:hint="eastAsia" w:ascii="Times New Roman" w:hAnsi="Times New Roman" w:eastAsia="仿宋_GB2312" w:cs="Times New Roman"/>
            <w:color w:val="auto"/>
            <w:sz w:val="32"/>
            <w:szCs w:val="32"/>
            <w:lang w:val="en-US" w:eastAsia="zh-CN"/>
          </w:rPr>
          <w:delText>主要用于购置千张机6台套，</w:delText>
        </w:r>
      </w:del>
      <w:del w:id="3060" w:author="鸡涌啊~" w:date="2026-07-02T08:44:48Z">
        <w:r>
          <w:rPr>
            <w:rFonts w:hint="eastAsia" w:ascii="Times New Roman" w:hAnsi="Times New Roman" w:eastAsia="仿宋_GB2312"/>
            <w:color w:val="auto"/>
            <w:sz w:val="32"/>
            <w:szCs w:val="32"/>
            <w:lang w:val="en-US" w:eastAsia="zh-CN"/>
          </w:rPr>
          <w:delText>自筹资金240万元</w:delText>
        </w:r>
      </w:del>
      <w:del w:id="3061" w:author="鸡涌啊~" w:date="2026-07-02T08:44:48Z">
        <w:r>
          <w:rPr>
            <w:rFonts w:hint="eastAsia" w:ascii="Times New Roman" w:hAnsi="Times New Roman" w:eastAsia="仿宋_GB2312" w:cs="Times New Roman"/>
            <w:color w:val="auto"/>
            <w:sz w:val="32"/>
            <w:szCs w:val="32"/>
            <w:lang w:val="en-US" w:eastAsia="zh-CN"/>
          </w:rPr>
          <w:delText>主要</w:delText>
        </w:r>
      </w:del>
      <w:del w:id="3062" w:author="鸡涌啊~" w:date="2026-07-02T08:44:48Z">
        <w:r>
          <w:rPr>
            <w:rFonts w:hint="default" w:ascii="Times New Roman" w:hAnsi="Times New Roman" w:eastAsia="仿宋_GB2312" w:cs="Times New Roman"/>
            <w:b w:val="0"/>
            <w:bCs w:val="0"/>
            <w:color w:val="auto"/>
            <w:sz w:val="32"/>
            <w:szCs w:val="32"/>
            <w:lang w:val="en-US" w:eastAsia="zh-CN"/>
          </w:rPr>
          <w:delText>改造厂房2000平方米和其他配套设施建设</w:delText>
        </w:r>
      </w:del>
      <w:del w:id="3063" w:author="鸡涌啊~" w:date="2026-07-02T08:44:48Z">
        <w:r>
          <w:rPr>
            <w:rFonts w:hint="eastAsia" w:ascii="Times New Roman" w:hAnsi="Times New Roman" w:eastAsia="仿宋_GB2312" w:cs="Times New Roman"/>
            <w:color w:val="auto"/>
            <w:sz w:val="32"/>
            <w:szCs w:val="32"/>
            <w:lang w:val="en-US" w:eastAsia="zh-CN"/>
          </w:rPr>
          <w:delText>用于厂房改造，辅助设施设备的建设。</w:delText>
        </w:r>
      </w:del>
    </w:p>
    <w:p w14:paraId="53EA6757">
      <w:pPr>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right="0" w:rightChars="0" w:firstLine="643" w:firstLineChars="200"/>
        <w:jc w:val="both"/>
        <w:textAlignment w:val="auto"/>
        <w:rPr>
          <w:del w:id="3065" w:author="鸡涌啊~" w:date="2026-07-02T08:44:48Z"/>
          <w:rFonts w:hint="eastAsia" w:ascii="仿宋_GB2312" w:hAnsi="仿宋_GB2312" w:eastAsia="仿宋_GB2312" w:cs="仿宋_GB2312"/>
          <w:b/>
          <w:bCs/>
          <w:color w:val="auto"/>
          <w:sz w:val="32"/>
          <w:szCs w:val="32"/>
          <w:lang w:val="en-US" w:eastAsia="zh-CN"/>
        </w:rPr>
        <w:pPrChange w:id="3064" w:author="刘飞" w:date="2026-06-18T17:31:00Z">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3" w:firstLineChars="200"/>
            <w:jc w:val="both"/>
            <w:textAlignment w:val="auto"/>
          </w:pPr>
        </w:pPrChange>
      </w:pPr>
      <w:del w:id="3066" w:author="鸡涌啊~" w:date="2026-07-02T08:44:48Z">
        <w:r>
          <w:rPr>
            <w:rFonts w:hint="eastAsia" w:ascii="仿宋_GB2312" w:hAnsi="仿宋_GB2312" w:eastAsia="仿宋_GB2312" w:cs="仿宋_GB2312"/>
            <w:b/>
            <w:bCs/>
            <w:color w:val="auto"/>
            <w:sz w:val="32"/>
            <w:szCs w:val="32"/>
            <w:lang w:val="en-US" w:eastAsia="zh-CN"/>
          </w:rPr>
          <w:delText>3.取得成效</w:delText>
        </w:r>
      </w:del>
    </w:p>
    <w:p w14:paraId="33077683">
      <w:pPr>
        <w:keepNext w:val="0"/>
        <w:keepLines w:val="0"/>
        <w:pageBreakBefore w:val="0"/>
        <w:widowControl w:val="0"/>
        <w:kinsoku/>
        <w:wordWrap/>
        <w:overflowPunct/>
        <w:topLinePunct w:val="0"/>
        <w:bidi w:val="0"/>
        <w:adjustRightInd/>
        <w:snapToGrid/>
        <w:spacing w:line="240" w:lineRule="auto"/>
        <w:ind w:firstLine="640" w:firstLineChars="200"/>
        <w:textAlignment w:val="auto"/>
        <w:rPr>
          <w:del w:id="3068" w:author="鸡涌啊~" w:date="2026-07-02T08:44:48Z"/>
          <w:rFonts w:hint="eastAsia" w:ascii="Times New Roman" w:hAnsi="Times New Roman" w:eastAsia="仿宋_GB2312"/>
          <w:color w:val="auto"/>
          <w:sz w:val="32"/>
          <w:szCs w:val="32"/>
        </w:rPr>
        <w:pPrChange w:id="3067" w:author="刘飞" w:date="2026-06-18T17:14:00Z">
          <w:pPr>
            <w:keepNext w:val="0"/>
            <w:keepLines w:val="0"/>
            <w:pageBreakBefore w:val="0"/>
            <w:widowControl w:val="0"/>
            <w:kinsoku/>
            <w:wordWrap/>
            <w:overflowPunct/>
            <w:topLinePunct w:val="0"/>
            <w:bidi w:val="0"/>
            <w:adjustRightInd/>
            <w:snapToGrid/>
            <w:spacing w:line="600" w:lineRule="exact"/>
            <w:ind w:firstLine="640" w:firstLineChars="200"/>
            <w:textAlignment w:val="auto"/>
          </w:pPr>
        </w:pPrChange>
      </w:pPr>
      <w:del w:id="3069" w:author="鸡涌啊~" w:date="2026-07-02T08:44:48Z">
        <w:r>
          <w:rPr>
            <w:rFonts w:hint="eastAsia" w:ascii="Times New Roman" w:hAnsi="Times New Roman" w:eastAsia="仿宋_GB2312"/>
            <w:color w:val="auto"/>
            <w:sz w:val="32"/>
            <w:szCs w:val="32"/>
          </w:rPr>
          <w:delText>（</w:delText>
        </w:r>
      </w:del>
      <w:del w:id="3070" w:author="鸡涌啊~" w:date="2026-07-02T08:44:48Z">
        <w:r>
          <w:rPr>
            <w:rFonts w:hint="eastAsia" w:ascii="Times New Roman" w:hAnsi="Times New Roman" w:eastAsia="仿宋_GB2312"/>
            <w:color w:val="auto"/>
            <w:sz w:val="32"/>
            <w:szCs w:val="32"/>
            <w:lang w:eastAsia="zh-CN"/>
          </w:rPr>
          <w:delText>１</w:delText>
        </w:r>
      </w:del>
      <w:del w:id="3071" w:author="鸡涌啊~" w:date="2026-07-02T08:44:48Z">
        <w:r>
          <w:rPr>
            <w:rFonts w:hint="eastAsia" w:ascii="Times New Roman" w:hAnsi="Times New Roman" w:eastAsia="仿宋_GB2312"/>
            <w:color w:val="auto"/>
            <w:sz w:val="32"/>
            <w:szCs w:val="32"/>
          </w:rPr>
          <w:delText>）布局优化</w:delText>
        </w:r>
      </w:del>
      <w:del w:id="3072" w:author="鸡涌啊~" w:date="2026-07-02T08:44:48Z">
        <w:r>
          <w:rPr>
            <w:rFonts w:hint="eastAsia" w:ascii="Times New Roman" w:hAnsi="Times New Roman" w:eastAsia="仿宋_GB2312"/>
            <w:color w:val="auto"/>
            <w:sz w:val="32"/>
            <w:szCs w:val="32"/>
            <w:lang w:eastAsia="zh-CN"/>
          </w:rPr>
          <w:delText>。</w:delText>
        </w:r>
      </w:del>
      <w:del w:id="3073" w:author="鸡涌啊~" w:date="2026-07-02T08:44:48Z">
        <w:r>
          <w:rPr>
            <w:rFonts w:hint="eastAsia" w:ascii="Times New Roman" w:hAnsi="Times New Roman" w:eastAsia="仿宋_GB2312"/>
            <w:color w:val="auto"/>
            <w:sz w:val="32"/>
            <w:szCs w:val="32"/>
          </w:rPr>
          <w:delText>截至目前，皖北大豆优势特色产业集群建设基本完成创建方案要求。初步打造了皖北大豆标准化种植培育基地展示区，全域推进沿淮大豆精深加工、文旅及品牌推广。</w:delText>
        </w:r>
      </w:del>
    </w:p>
    <w:p w14:paraId="0F6515DD">
      <w:pPr>
        <w:keepNext w:val="0"/>
        <w:keepLines w:val="0"/>
        <w:pageBreakBefore w:val="0"/>
        <w:widowControl w:val="0"/>
        <w:kinsoku/>
        <w:wordWrap/>
        <w:overflowPunct/>
        <w:topLinePunct w:val="0"/>
        <w:bidi w:val="0"/>
        <w:adjustRightInd/>
        <w:snapToGrid/>
        <w:spacing w:line="240" w:lineRule="auto"/>
        <w:ind w:firstLine="640" w:firstLineChars="200"/>
        <w:textAlignment w:val="auto"/>
        <w:rPr>
          <w:del w:id="3075" w:author="鸡涌啊~" w:date="2026-07-02T08:44:48Z"/>
          <w:rFonts w:hint="eastAsia" w:ascii="Times New Roman" w:hAnsi="Times New Roman" w:eastAsia="仿宋_GB2312"/>
          <w:color w:val="auto"/>
          <w:sz w:val="32"/>
          <w:szCs w:val="32"/>
        </w:rPr>
        <w:pPrChange w:id="3074" w:author="刘飞" w:date="2026-06-18T17:14:00Z">
          <w:pPr>
            <w:keepNext w:val="0"/>
            <w:keepLines w:val="0"/>
            <w:pageBreakBefore w:val="0"/>
            <w:widowControl w:val="0"/>
            <w:kinsoku/>
            <w:wordWrap/>
            <w:overflowPunct/>
            <w:topLinePunct w:val="0"/>
            <w:bidi w:val="0"/>
            <w:adjustRightInd/>
            <w:snapToGrid/>
            <w:spacing w:line="600" w:lineRule="exact"/>
            <w:ind w:firstLine="640" w:firstLineChars="200"/>
            <w:textAlignment w:val="auto"/>
          </w:pPr>
        </w:pPrChange>
      </w:pPr>
      <w:del w:id="3076" w:author="鸡涌啊~" w:date="2026-07-02T08:44:48Z">
        <w:r>
          <w:rPr>
            <w:rFonts w:hint="eastAsia" w:ascii="Times New Roman" w:hAnsi="Times New Roman" w:eastAsia="仿宋_GB2312"/>
            <w:color w:val="auto"/>
            <w:sz w:val="32"/>
            <w:szCs w:val="32"/>
          </w:rPr>
          <w:delText>（</w:delText>
        </w:r>
      </w:del>
      <w:del w:id="3077" w:author="鸡涌啊~" w:date="2026-07-02T08:44:48Z">
        <w:r>
          <w:rPr>
            <w:rFonts w:hint="eastAsia" w:ascii="Times New Roman" w:hAnsi="Times New Roman" w:eastAsia="仿宋_GB2312"/>
            <w:color w:val="auto"/>
            <w:sz w:val="32"/>
            <w:szCs w:val="32"/>
            <w:lang w:eastAsia="zh-CN"/>
          </w:rPr>
          <w:delText>２</w:delText>
        </w:r>
      </w:del>
      <w:del w:id="3078" w:author="鸡涌啊~" w:date="2026-07-02T08:44:48Z">
        <w:r>
          <w:rPr>
            <w:rFonts w:hint="eastAsia" w:ascii="Times New Roman" w:hAnsi="Times New Roman" w:eastAsia="仿宋_GB2312"/>
            <w:color w:val="auto"/>
            <w:sz w:val="32"/>
            <w:szCs w:val="32"/>
          </w:rPr>
          <w:delText>）产业发展</w:delText>
        </w:r>
      </w:del>
      <w:del w:id="3079" w:author="鸡涌啊~" w:date="2026-07-02T08:44:48Z">
        <w:r>
          <w:rPr>
            <w:rFonts w:hint="eastAsia" w:ascii="Times New Roman" w:hAnsi="Times New Roman" w:eastAsia="仿宋_GB2312"/>
            <w:color w:val="auto"/>
            <w:sz w:val="32"/>
            <w:szCs w:val="32"/>
            <w:lang w:eastAsia="zh-CN"/>
          </w:rPr>
          <w:delText>。</w:delText>
        </w:r>
      </w:del>
      <w:del w:id="3080" w:author="鸡涌啊~" w:date="2026-07-02T08:44:48Z">
        <w:r>
          <w:rPr>
            <w:rFonts w:hint="eastAsia" w:ascii="Times New Roman" w:hAnsi="Times New Roman" w:eastAsia="仿宋_GB2312"/>
            <w:color w:val="auto"/>
            <w:sz w:val="32"/>
            <w:szCs w:val="32"/>
          </w:rPr>
          <w:delText>主体培育和带动能力成效显著。新增市级农业产业化龙头企业2家；主导产业种养殖基地总面积10万亩，主导产业产品总产量2.01万吨，较去年同比增长9.84%；集群区域全产业链产值6亿元，较去年同期增长16.05%；加工转化率达到</w:delText>
        </w:r>
      </w:del>
      <w:del w:id="3081" w:author="鸡涌啊~" w:date="2026-07-02T08:44:48Z">
        <w:r>
          <w:rPr>
            <w:rFonts w:hint="eastAsia" w:ascii="Times New Roman" w:hAnsi="Times New Roman" w:eastAsia="仿宋_GB2312"/>
            <w:color w:val="auto"/>
            <w:sz w:val="32"/>
            <w:szCs w:val="32"/>
            <w:lang w:val="en-US" w:eastAsia="zh-CN"/>
          </w:rPr>
          <w:delText>92.5</w:delText>
        </w:r>
      </w:del>
      <w:del w:id="3082" w:author="鸡涌啊~" w:date="2026-07-02T08:44:48Z">
        <w:r>
          <w:rPr>
            <w:rFonts w:hint="eastAsia" w:ascii="Times New Roman" w:hAnsi="Times New Roman" w:eastAsia="仿宋_GB2312"/>
            <w:color w:val="auto"/>
            <w:sz w:val="32"/>
            <w:szCs w:val="32"/>
          </w:rPr>
          <w:delText>%，加工转化率增加值提高了</w:delText>
        </w:r>
      </w:del>
      <w:del w:id="3083" w:author="鸡涌啊~" w:date="2026-07-02T08:44:48Z">
        <w:r>
          <w:rPr>
            <w:rFonts w:hint="eastAsia" w:ascii="Times New Roman" w:hAnsi="Times New Roman" w:eastAsia="仿宋_GB2312"/>
            <w:color w:val="auto"/>
            <w:sz w:val="32"/>
            <w:szCs w:val="32"/>
            <w:lang w:val="en-US" w:eastAsia="zh-CN"/>
          </w:rPr>
          <w:delText>5.6</w:delText>
        </w:r>
      </w:del>
      <w:del w:id="3084" w:author="鸡涌啊~" w:date="2026-07-02T08:44:48Z">
        <w:r>
          <w:rPr>
            <w:rFonts w:hint="eastAsia" w:ascii="Times New Roman" w:hAnsi="Times New Roman" w:eastAsia="仿宋_GB2312"/>
            <w:color w:val="auto"/>
            <w:sz w:val="32"/>
            <w:szCs w:val="32"/>
          </w:rPr>
          <w:delText>%，主导产业标准化种养殖基地面积达到10万亩，较去年同期增长9.05%，主导产业产品标准化种养基地产量优质大豆2.01万吨，较去年同期增长9.84%；加工产值与一产产值比保持在2.76:1以上；新增仓储库容0.</w:delText>
        </w:r>
      </w:del>
      <w:del w:id="3085" w:author="鸡涌啊~" w:date="2026-07-02T08:44:48Z">
        <w:r>
          <w:rPr>
            <w:rFonts w:hint="eastAsia" w:ascii="Times New Roman" w:hAnsi="Times New Roman" w:eastAsia="仿宋_GB2312"/>
            <w:color w:val="auto"/>
            <w:sz w:val="32"/>
            <w:szCs w:val="32"/>
            <w:lang w:val="en-US" w:eastAsia="zh-CN"/>
          </w:rPr>
          <w:delText>05</w:delText>
        </w:r>
      </w:del>
      <w:del w:id="3086" w:author="鸡涌啊~" w:date="2026-07-02T08:44:48Z">
        <w:r>
          <w:rPr>
            <w:rFonts w:hint="eastAsia" w:ascii="Times New Roman" w:hAnsi="Times New Roman" w:eastAsia="仿宋_GB2312"/>
            <w:color w:val="auto"/>
            <w:sz w:val="32"/>
            <w:szCs w:val="32"/>
          </w:rPr>
          <w:delText>万立方米，其中：冷链库容0.</w:delText>
        </w:r>
      </w:del>
      <w:del w:id="3087" w:author="鸡涌啊~" w:date="2026-07-02T08:44:48Z">
        <w:r>
          <w:rPr>
            <w:rFonts w:hint="eastAsia" w:ascii="Times New Roman" w:hAnsi="Times New Roman" w:eastAsia="仿宋_GB2312"/>
            <w:color w:val="auto"/>
            <w:sz w:val="32"/>
            <w:szCs w:val="32"/>
            <w:lang w:val="en-US" w:eastAsia="zh-CN"/>
          </w:rPr>
          <w:delText>02</w:delText>
        </w:r>
      </w:del>
      <w:del w:id="3088" w:author="鸡涌啊~" w:date="2026-07-02T08:44:48Z">
        <w:r>
          <w:rPr>
            <w:rFonts w:hint="eastAsia" w:ascii="Times New Roman" w:hAnsi="Times New Roman" w:eastAsia="仿宋_GB2312"/>
            <w:color w:val="auto"/>
            <w:sz w:val="32"/>
            <w:szCs w:val="32"/>
          </w:rPr>
          <w:delText>万立方米。</w:delText>
        </w:r>
      </w:del>
    </w:p>
    <w:p w14:paraId="042A1211">
      <w:pPr>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right="0" w:rightChars="0" w:firstLine="640" w:firstLineChars="200"/>
        <w:jc w:val="both"/>
        <w:textAlignment w:val="auto"/>
        <w:rPr>
          <w:del w:id="3090" w:author="鸡涌啊~" w:date="2026-07-02T08:44:48Z"/>
          <w:rFonts w:hint="eastAsia" w:ascii="Times New Roman" w:hAnsi="Times New Roman" w:eastAsia="仿宋_GB2312"/>
          <w:color w:val="auto"/>
          <w:sz w:val="32"/>
          <w:szCs w:val="32"/>
        </w:rPr>
        <w:pPrChange w:id="3089" w:author="刘飞" w:date="2026-06-18T17:31:00Z">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600" w:lineRule="exact"/>
            <w:ind w:right="0" w:rightChars="0" w:firstLine="640" w:firstLineChars="200"/>
            <w:jc w:val="both"/>
            <w:textAlignment w:val="auto"/>
          </w:pPr>
        </w:pPrChange>
      </w:pPr>
      <w:del w:id="3091" w:author="鸡涌啊~" w:date="2026-07-02T08:44:48Z">
        <w:r>
          <w:rPr>
            <w:rFonts w:hint="eastAsia" w:ascii="Times New Roman" w:hAnsi="Times New Roman" w:eastAsia="仿宋_GB2312"/>
            <w:color w:val="auto"/>
            <w:sz w:val="32"/>
            <w:szCs w:val="32"/>
          </w:rPr>
          <w:delText>（</w:delText>
        </w:r>
      </w:del>
      <w:del w:id="3092" w:author="鸡涌啊~" w:date="2026-07-02T08:44:48Z">
        <w:r>
          <w:rPr>
            <w:rFonts w:hint="eastAsia" w:ascii="Times New Roman" w:hAnsi="Times New Roman" w:eastAsia="仿宋_GB2312"/>
            <w:color w:val="auto"/>
            <w:sz w:val="32"/>
            <w:szCs w:val="32"/>
            <w:lang w:eastAsia="zh-CN"/>
          </w:rPr>
          <w:delText>３</w:delText>
        </w:r>
      </w:del>
      <w:del w:id="3093" w:author="鸡涌啊~" w:date="2026-07-02T08:44:48Z">
        <w:r>
          <w:rPr>
            <w:rFonts w:hint="eastAsia" w:ascii="Times New Roman" w:hAnsi="Times New Roman" w:eastAsia="仿宋_GB2312"/>
            <w:color w:val="auto"/>
            <w:sz w:val="32"/>
            <w:szCs w:val="32"/>
          </w:rPr>
          <w:delText>）联农带农</w:delText>
        </w:r>
      </w:del>
      <w:del w:id="3094" w:author="鸡涌啊~" w:date="2026-07-02T08:44:48Z">
        <w:r>
          <w:rPr>
            <w:rFonts w:hint="eastAsia" w:ascii="Times New Roman" w:hAnsi="Times New Roman" w:eastAsia="仿宋_GB2312"/>
            <w:color w:val="auto"/>
            <w:sz w:val="32"/>
            <w:szCs w:val="32"/>
            <w:lang w:eastAsia="zh-CN"/>
          </w:rPr>
          <w:delText>。</w:delText>
        </w:r>
      </w:del>
      <w:del w:id="3095" w:author="鸡涌啊~" w:date="2026-07-02T08:44:48Z">
        <w:r>
          <w:rPr>
            <w:rFonts w:hint="eastAsia" w:ascii="Times New Roman" w:hAnsi="Times New Roman" w:eastAsia="仿宋_GB2312"/>
            <w:color w:val="auto"/>
            <w:sz w:val="32"/>
            <w:szCs w:val="32"/>
          </w:rPr>
          <w:delText>创新推广“龙头企业+合作社+基地+农户”、“龙头企业+村集体+合作联社+全产业链”、“农民入股+保底收益+按股分红”等带动模式，累计吸纳农民就业人数</w:delText>
        </w:r>
      </w:del>
      <w:del w:id="3096" w:author="鸡涌啊~" w:date="2026-07-02T08:44:48Z">
        <w:r>
          <w:rPr>
            <w:rFonts w:hint="eastAsia" w:ascii="Times New Roman" w:hAnsi="Times New Roman" w:eastAsia="仿宋_GB2312"/>
            <w:color w:val="auto"/>
            <w:sz w:val="32"/>
            <w:szCs w:val="32"/>
            <w:lang w:val="en-US" w:eastAsia="zh-CN"/>
          </w:rPr>
          <w:delText>2</w:delText>
        </w:r>
      </w:del>
      <w:del w:id="3097" w:author="鸡涌啊~" w:date="2026-07-02T08:44:48Z">
        <w:r>
          <w:rPr>
            <w:rFonts w:hint="eastAsia" w:ascii="Times New Roman" w:hAnsi="Times New Roman" w:eastAsia="仿宋_GB2312"/>
            <w:color w:val="auto"/>
            <w:sz w:val="32"/>
            <w:szCs w:val="32"/>
          </w:rPr>
          <w:delText>00余人，返乡创业人数达</w:delText>
        </w:r>
      </w:del>
      <w:del w:id="3098" w:author="鸡涌啊~" w:date="2026-07-02T08:44:48Z">
        <w:r>
          <w:rPr>
            <w:rFonts w:hint="eastAsia" w:ascii="Times New Roman" w:hAnsi="Times New Roman" w:eastAsia="仿宋_GB2312"/>
            <w:color w:val="auto"/>
            <w:sz w:val="32"/>
            <w:szCs w:val="32"/>
            <w:lang w:val="en-US" w:eastAsia="zh-CN"/>
          </w:rPr>
          <w:delText>50</w:delText>
        </w:r>
      </w:del>
      <w:del w:id="3099" w:author="鸡涌啊~" w:date="2026-07-02T08:44:48Z">
        <w:r>
          <w:rPr>
            <w:rFonts w:hint="eastAsia" w:ascii="Times New Roman" w:hAnsi="Times New Roman" w:eastAsia="仿宋_GB2312"/>
            <w:color w:val="auto"/>
            <w:sz w:val="32"/>
            <w:szCs w:val="32"/>
          </w:rPr>
          <w:delText>余人，带动农户数量达到</w:delText>
        </w:r>
      </w:del>
      <w:del w:id="3100" w:author="鸡涌啊~" w:date="2026-07-02T08:44:48Z">
        <w:r>
          <w:rPr>
            <w:rFonts w:hint="eastAsia" w:ascii="Times New Roman" w:hAnsi="Times New Roman" w:eastAsia="仿宋_GB2312"/>
            <w:color w:val="auto"/>
            <w:sz w:val="32"/>
            <w:szCs w:val="32"/>
            <w:lang w:val="en-US" w:eastAsia="zh-CN"/>
          </w:rPr>
          <w:delText>2</w:delText>
        </w:r>
      </w:del>
      <w:del w:id="3101" w:author="鸡涌啊~" w:date="2026-07-02T08:44:48Z">
        <w:r>
          <w:rPr>
            <w:rFonts w:hint="eastAsia" w:ascii="Times New Roman" w:hAnsi="Times New Roman" w:eastAsia="仿宋_GB2312"/>
            <w:color w:val="auto"/>
            <w:sz w:val="32"/>
            <w:szCs w:val="32"/>
          </w:rPr>
          <w:delText>00余户、户均增收1</w:delText>
        </w:r>
      </w:del>
      <w:del w:id="3102" w:author="鸡涌啊~" w:date="2026-07-02T08:44:48Z">
        <w:r>
          <w:rPr>
            <w:rFonts w:hint="eastAsia" w:ascii="Times New Roman" w:hAnsi="Times New Roman" w:eastAsia="仿宋_GB2312"/>
            <w:color w:val="auto"/>
            <w:sz w:val="32"/>
            <w:szCs w:val="32"/>
            <w:lang w:val="en-US" w:eastAsia="zh-CN"/>
          </w:rPr>
          <w:delText>4</w:delText>
        </w:r>
      </w:del>
      <w:del w:id="3103" w:author="鸡涌啊~" w:date="2026-07-02T08:44:48Z">
        <w:r>
          <w:rPr>
            <w:rFonts w:hint="eastAsia" w:ascii="Times New Roman" w:hAnsi="Times New Roman" w:eastAsia="仿宋_GB2312"/>
            <w:color w:val="auto"/>
            <w:sz w:val="32"/>
            <w:szCs w:val="32"/>
          </w:rPr>
          <w:delText>00元以上，带动效果较之前提高了2</w:delText>
        </w:r>
      </w:del>
      <w:del w:id="3104" w:author="鸡涌啊~" w:date="2026-07-02T08:44:48Z">
        <w:r>
          <w:rPr>
            <w:rFonts w:hint="eastAsia" w:ascii="Times New Roman" w:hAnsi="Times New Roman" w:eastAsia="仿宋_GB2312"/>
            <w:color w:val="auto"/>
            <w:sz w:val="32"/>
            <w:szCs w:val="32"/>
            <w:lang w:val="en-US" w:eastAsia="zh-CN"/>
          </w:rPr>
          <w:delText>2.1</w:delText>
        </w:r>
      </w:del>
      <w:del w:id="3105" w:author="鸡涌啊~" w:date="2026-07-02T08:44:48Z">
        <w:r>
          <w:rPr>
            <w:rFonts w:hint="eastAsia" w:ascii="Times New Roman" w:hAnsi="Times New Roman" w:eastAsia="仿宋_GB2312"/>
            <w:color w:val="auto"/>
            <w:sz w:val="32"/>
            <w:szCs w:val="32"/>
          </w:rPr>
          <w:delText>%以上，促进项目区农民人均可支配收入年均是</w:delText>
        </w:r>
      </w:del>
      <w:del w:id="3106" w:author="鸡涌啊~" w:date="2026-07-02T08:44:48Z">
        <w:r>
          <w:rPr>
            <w:rFonts w:hint="eastAsia" w:ascii="Times New Roman" w:hAnsi="Times New Roman" w:eastAsia="仿宋_GB2312"/>
            <w:color w:val="auto"/>
            <w:sz w:val="32"/>
            <w:szCs w:val="32"/>
            <w:lang w:val="en-US" w:eastAsia="zh-CN"/>
          </w:rPr>
          <w:delText>22012</w:delText>
        </w:r>
      </w:del>
      <w:del w:id="3107" w:author="鸡涌啊~" w:date="2026-07-02T08:44:48Z">
        <w:r>
          <w:rPr>
            <w:rFonts w:hint="eastAsia" w:ascii="Times New Roman" w:hAnsi="Times New Roman" w:eastAsia="仿宋_GB2312"/>
            <w:color w:val="auto"/>
            <w:sz w:val="32"/>
            <w:szCs w:val="32"/>
          </w:rPr>
          <w:delText>元。</w:delText>
        </w:r>
      </w:del>
    </w:p>
    <w:p w14:paraId="055862BC">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del w:id="3108" w:author="鸡涌啊~" w:date="2026-07-02T08:44:48Z"/>
          <w:rFonts w:hint="eastAsia" w:ascii="楷体_GB2312" w:hAnsi="楷体_GB2312" w:eastAsia="楷体_GB2312" w:cs="楷体_GB2312"/>
          <w:b/>
          <w:bCs/>
          <w:color w:val="auto"/>
          <w:sz w:val="32"/>
          <w:szCs w:val="32"/>
        </w:rPr>
      </w:pPr>
      <w:del w:id="3109" w:author="鸡涌啊~" w:date="2026-07-02T08:44:48Z">
        <w:r>
          <w:rPr>
            <w:rFonts w:hint="eastAsia" w:ascii="楷体_GB2312" w:hAnsi="楷体_GB2312" w:eastAsia="楷体_GB2312" w:cs="楷体_GB2312"/>
            <w:b/>
            <w:bCs/>
            <w:color w:val="auto"/>
            <w:sz w:val="32"/>
            <w:szCs w:val="32"/>
          </w:rPr>
          <w:delText>（二）产业发展的短板弱项</w:delText>
        </w:r>
      </w:del>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2333"/>
        <w:gridCol w:w="4350"/>
        <w:gridCol w:w="1665"/>
      </w:tblGrid>
      <w:tr w14:paraId="1F97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110" w:author="鸡涌啊~" w:date="2026-07-02T08:44:48Z"/>
        </w:trPr>
        <w:tc>
          <w:tcPr>
            <w:tcW w:w="712" w:type="dxa"/>
            <w:noWrap w:val="0"/>
            <w:vAlign w:val="top"/>
          </w:tcPr>
          <w:p w14:paraId="2561CAAA">
            <w:pPr>
              <w:spacing w:line="560" w:lineRule="exact"/>
              <w:jc w:val="center"/>
              <w:rPr>
                <w:del w:id="3111" w:author="鸡涌啊~" w:date="2026-07-02T08:44:48Z"/>
                <w:rFonts w:ascii="方正黑体_GBK" w:hAnsi="方正黑体_GBK" w:eastAsia="方正黑体_GBK" w:cs="方正黑体_GBK"/>
                <w:color w:val="auto"/>
                <w:szCs w:val="21"/>
              </w:rPr>
            </w:pPr>
            <w:del w:id="3112" w:author="鸡涌啊~" w:date="2026-07-02T08:44:48Z">
              <w:r>
                <w:rPr>
                  <w:rFonts w:hint="eastAsia" w:ascii="方正黑体_GBK" w:hAnsi="方正黑体_GBK" w:eastAsia="方正黑体_GBK" w:cs="方正黑体_GBK"/>
                  <w:color w:val="auto"/>
                  <w:szCs w:val="21"/>
                </w:rPr>
                <w:delText>序号</w:delText>
              </w:r>
            </w:del>
          </w:p>
        </w:tc>
        <w:tc>
          <w:tcPr>
            <w:tcW w:w="2333" w:type="dxa"/>
            <w:noWrap w:val="0"/>
            <w:vAlign w:val="top"/>
          </w:tcPr>
          <w:p w14:paraId="426629E4">
            <w:pPr>
              <w:spacing w:line="560" w:lineRule="exact"/>
              <w:jc w:val="center"/>
              <w:rPr>
                <w:del w:id="3113" w:author="鸡涌啊~" w:date="2026-07-02T08:44:48Z"/>
                <w:rFonts w:ascii="方正黑体_GBK" w:hAnsi="方正黑体_GBK" w:eastAsia="方正黑体_GBK" w:cs="方正黑体_GBK"/>
                <w:color w:val="auto"/>
                <w:szCs w:val="21"/>
              </w:rPr>
            </w:pPr>
            <w:del w:id="3114" w:author="鸡涌啊~" w:date="2026-07-02T08:44:48Z">
              <w:r>
                <w:rPr>
                  <w:rFonts w:hint="eastAsia" w:ascii="方正黑体_GBK" w:hAnsi="方正黑体_GBK" w:eastAsia="方正黑体_GBK" w:cs="方正黑体_GBK"/>
                  <w:color w:val="auto"/>
                  <w:szCs w:val="21"/>
                </w:rPr>
                <w:delText>短板弱项</w:delText>
              </w:r>
            </w:del>
          </w:p>
        </w:tc>
        <w:tc>
          <w:tcPr>
            <w:tcW w:w="4350" w:type="dxa"/>
            <w:noWrap w:val="0"/>
            <w:vAlign w:val="top"/>
          </w:tcPr>
          <w:p w14:paraId="251BD384">
            <w:pPr>
              <w:spacing w:line="560" w:lineRule="exact"/>
              <w:jc w:val="center"/>
              <w:rPr>
                <w:del w:id="3115" w:author="鸡涌啊~" w:date="2026-07-02T08:44:48Z"/>
                <w:rFonts w:ascii="方正黑体_GBK" w:hAnsi="方正黑体_GBK" w:eastAsia="方正黑体_GBK" w:cs="方正黑体_GBK"/>
                <w:color w:val="auto"/>
                <w:szCs w:val="21"/>
              </w:rPr>
            </w:pPr>
            <w:del w:id="3116" w:author="鸡涌啊~" w:date="2026-07-02T08:44:48Z">
              <w:r>
                <w:rPr>
                  <w:rFonts w:hint="eastAsia" w:ascii="方正黑体_GBK" w:hAnsi="方正黑体_GBK" w:eastAsia="方正黑体_GBK" w:cs="方正黑体_GBK"/>
                  <w:color w:val="auto"/>
                  <w:szCs w:val="21"/>
                </w:rPr>
                <w:delText>问题描述</w:delText>
              </w:r>
            </w:del>
          </w:p>
        </w:tc>
        <w:tc>
          <w:tcPr>
            <w:tcW w:w="1665" w:type="dxa"/>
            <w:noWrap w:val="0"/>
            <w:vAlign w:val="top"/>
          </w:tcPr>
          <w:p w14:paraId="29196879">
            <w:pPr>
              <w:spacing w:line="560" w:lineRule="exact"/>
              <w:jc w:val="center"/>
              <w:rPr>
                <w:del w:id="3117" w:author="鸡涌啊~" w:date="2026-07-02T08:44:48Z"/>
                <w:rFonts w:ascii="方正黑体_GBK" w:hAnsi="方正黑体_GBK" w:eastAsia="方正黑体_GBK" w:cs="方正黑体_GBK"/>
                <w:color w:val="auto"/>
                <w:szCs w:val="21"/>
              </w:rPr>
            </w:pPr>
            <w:del w:id="3118" w:author="鸡涌啊~" w:date="2026-07-02T08:44:48Z">
              <w:r>
                <w:rPr>
                  <w:rFonts w:hint="eastAsia" w:ascii="方正黑体_GBK" w:hAnsi="方正黑体_GBK" w:eastAsia="方正黑体_GBK" w:cs="方正黑体_GBK"/>
                  <w:color w:val="auto"/>
                  <w:szCs w:val="21"/>
                </w:rPr>
                <w:delText>对应项目</w:delText>
              </w:r>
            </w:del>
          </w:p>
        </w:tc>
      </w:tr>
      <w:tr w14:paraId="7878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119" w:author="鸡涌啊~" w:date="2026-07-02T08:44:48Z"/>
        </w:trPr>
        <w:tc>
          <w:tcPr>
            <w:tcW w:w="712" w:type="dxa"/>
            <w:noWrap w:val="0"/>
            <w:vAlign w:val="center"/>
          </w:tcPr>
          <w:p w14:paraId="5C55E6CB">
            <w:pPr>
              <w:spacing w:line="560" w:lineRule="exact"/>
              <w:jc w:val="center"/>
              <w:rPr>
                <w:del w:id="3120" w:author="鸡涌啊~" w:date="2026-07-02T08:44:48Z"/>
                <w:rFonts w:ascii="Times New Roman" w:hAnsi="Times New Roman" w:eastAsia="仿宋_GB2312"/>
                <w:color w:val="auto"/>
                <w:szCs w:val="21"/>
              </w:rPr>
            </w:pPr>
            <w:del w:id="3121" w:author="鸡涌啊~" w:date="2026-07-02T08:44:48Z">
              <w:r>
                <w:rPr>
                  <w:rFonts w:hint="eastAsia" w:ascii="Times New Roman" w:hAnsi="Times New Roman" w:eastAsia="仿宋_GB2312"/>
                  <w:color w:val="auto"/>
                  <w:szCs w:val="21"/>
                </w:rPr>
                <w:delText>1</w:delText>
              </w:r>
            </w:del>
          </w:p>
        </w:tc>
        <w:tc>
          <w:tcPr>
            <w:tcW w:w="2333" w:type="dxa"/>
            <w:noWrap w:val="0"/>
            <w:vAlign w:val="center"/>
          </w:tcPr>
          <w:p w14:paraId="5F5814B6">
            <w:pPr>
              <w:keepNext w:val="0"/>
              <w:keepLines w:val="0"/>
              <w:pageBreakBefore w:val="0"/>
              <w:widowControl w:val="0"/>
              <w:kinsoku/>
              <w:wordWrap/>
              <w:overflowPunct/>
              <w:topLinePunct w:val="0"/>
              <w:autoSpaceDE/>
              <w:autoSpaceDN/>
              <w:bidi w:val="0"/>
              <w:adjustRightInd/>
              <w:snapToGrid/>
              <w:spacing w:line="460" w:lineRule="exact"/>
              <w:textAlignment w:val="auto"/>
              <w:rPr>
                <w:del w:id="3122" w:author="鸡涌啊~" w:date="2026-07-02T08:44:48Z"/>
                <w:rFonts w:hint="eastAsia" w:ascii="仿宋_GB2312" w:hAnsi="仿宋_GB2312" w:eastAsia="仿宋_GB2312" w:cs="仿宋_GB2312"/>
                <w:color w:val="auto"/>
                <w:szCs w:val="21"/>
              </w:rPr>
            </w:pPr>
            <w:del w:id="3123" w:author="鸡涌啊~" w:date="2026-07-02T08:44:48Z">
              <w:r>
                <w:rPr>
                  <w:rFonts w:hint="eastAsia" w:ascii="仿宋_GB2312" w:hAnsi="仿宋_GB2312" w:eastAsia="仿宋_GB2312" w:cs="仿宋_GB2312"/>
                  <w:color w:val="auto"/>
                  <w:szCs w:val="21"/>
                </w:rPr>
                <w:delText>加工环节精深不足</w:delText>
              </w:r>
            </w:del>
          </w:p>
        </w:tc>
        <w:tc>
          <w:tcPr>
            <w:tcW w:w="4350" w:type="dxa"/>
            <w:noWrap w:val="0"/>
            <w:vAlign w:val="center"/>
          </w:tcPr>
          <w:p w14:paraId="352E3097">
            <w:pPr>
              <w:pStyle w:val="5"/>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del w:id="3124" w:author="鸡涌啊~" w:date="2026-07-02T08:44:48Z"/>
                <w:rFonts w:hint="eastAsia" w:ascii="仿宋_GB2312" w:hAnsi="仿宋_GB2312" w:eastAsia="仿宋_GB2312" w:cs="仿宋_GB2312"/>
                <w:color w:val="auto"/>
                <w:szCs w:val="21"/>
              </w:rPr>
            </w:pPr>
            <w:del w:id="3125" w:author="鸡涌啊~" w:date="2026-07-02T08:44:48Z">
              <w:r>
                <w:rPr>
                  <w:rFonts w:hint="eastAsia" w:ascii="仿宋_GB2312" w:hAnsi="仿宋_GB2312" w:eastAsia="仿宋_GB2312" w:cs="仿宋_GB2312"/>
                  <w:color w:val="auto"/>
                  <w:szCs w:val="21"/>
                </w:rPr>
                <w:delText>当前深加工转化率较低，主要以传统豆制品为主，休闲食品、预制菜等高附加值产品占比小，产业链延伸不够，未能充分挖掘大豆的高附加值潜力。</w:delText>
              </w:r>
            </w:del>
          </w:p>
        </w:tc>
        <w:tc>
          <w:tcPr>
            <w:tcW w:w="1665" w:type="dxa"/>
            <w:noWrap w:val="0"/>
            <w:vAlign w:val="center"/>
          </w:tcPr>
          <w:p w14:paraId="3F54104D">
            <w:pPr>
              <w:pStyle w:val="5"/>
              <w:keepNext w:val="0"/>
              <w:keepLines w:val="0"/>
              <w:pageBreakBefore w:val="0"/>
              <w:widowControl w:val="0"/>
              <w:kinsoku/>
              <w:wordWrap/>
              <w:overflowPunct/>
              <w:topLinePunct w:val="0"/>
              <w:autoSpaceDE/>
              <w:autoSpaceDN/>
              <w:bidi w:val="0"/>
              <w:adjustRightInd/>
              <w:snapToGrid/>
              <w:spacing w:line="460" w:lineRule="exact"/>
              <w:ind w:firstLine="0"/>
              <w:textAlignment w:val="auto"/>
              <w:rPr>
                <w:del w:id="3126" w:author="鸡涌啊~" w:date="2026-07-02T08:44:48Z"/>
                <w:rFonts w:hint="eastAsia" w:ascii="仿宋_GB2312" w:hAnsi="仿宋_GB2312" w:eastAsia="仿宋_GB2312" w:cs="仿宋_GB2312"/>
                <w:color w:val="auto"/>
                <w:szCs w:val="21"/>
              </w:rPr>
            </w:pPr>
            <w:del w:id="3127" w:author="鸡涌啊~" w:date="2026-07-02T08:44:48Z">
              <w:r>
                <w:rPr>
                  <w:rFonts w:hint="eastAsia" w:ascii="仿宋_GB2312" w:hAnsi="仿宋_GB2312" w:eastAsia="仿宋_GB2312" w:cs="仿宋_GB2312"/>
                  <w:color w:val="auto"/>
                  <w:szCs w:val="21"/>
                </w:rPr>
                <w:delText>豆制品初级精深加工一体化项目</w:delText>
              </w:r>
            </w:del>
          </w:p>
        </w:tc>
      </w:tr>
      <w:tr w14:paraId="2F9E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128" w:author="鸡涌啊~" w:date="2026-07-02T08:44:48Z"/>
        </w:trPr>
        <w:tc>
          <w:tcPr>
            <w:tcW w:w="712" w:type="dxa"/>
            <w:noWrap w:val="0"/>
            <w:vAlign w:val="center"/>
          </w:tcPr>
          <w:p w14:paraId="5F8D4C13">
            <w:pPr>
              <w:spacing w:line="560" w:lineRule="exact"/>
              <w:jc w:val="center"/>
              <w:rPr>
                <w:del w:id="3129" w:author="鸡涌啊~" w:date="2026-07-02T08:44:48Z"/>
                <w:rFonts w:ascii="Times New Roman" w:hAnsi="Times New Roman" w:eastAsia="仿宋_GB2312"/>
                <w:color w:val="auto"/>
                <w:szCs w:val="21"/>
              </w:rPr>
            </w:pPr>
            <w:del w:id="3130" w:author="鸡涌啊~" w:date="2026-07-02T08:44:48Z">
              <w:r>
                <w:rPr>
                  <w:rFonts w:hint="eastAsia" w:ascii="Times New Roman" w:hAnsi="Times New Roman" w:eastAsia="仿宋_GB2312"/>
                  <w:color w:val="auto"/>
                  <w:szCs w:val="21"/>
                </w:rPr>
                <w:delText>2</w:delText>
              </w:r>
            </w:del>
          </w:p>
        </w:tc>
        <w:tc>
          <w:tcPr>
            <w:tcW w:w="2333" w:type="dxa"/>
            <w:noWrap w:val="0"/>
            <w:vAlign w:val="center"/>
          </w:tcPr>
          <w:p w14:paraId="143F2D9B">
            <w:pPr>
              <w:keepNext w:val="0"/>
              <w:keepLines w:val="0"/>
              <w:pageBreakBefore w:val="0"/>
              <w:widowControl w:val="0"/>
              <w:kinsoku/>
              <w:wordWrap/>
              <w:overflowPunct/>
              <w:topLinePunct w:val="0"/>
              <w:autoSpaceDE/>
              <w:autoSpaceDN/>
              <w:bidi w:val="0"/>
              <w:adjustRightInd/>
              <w:snapToGrid/>
              <w:spacing w:line="460" w:lineRule="exact"/>
              <w:textAlignment w:val="auto"/>
              <w:rPr>
                <w:del w:id="3131" w:author="鸡涌啊~" w:date="2026-07-02T08:44:48Z"/>
                <w:rFonts w:hint="eastAsia" w:ascii="仿宋_GB2312" w:hAnsi="仿宋_GB2312" w:eastAsia="仿宋_GB2312" w:cs="仿宋_GB2312"/>
                <w:color w:val="auto"/>
                <w:szCs w:val="21"/>
              </w:rPr>
            </w:pPr>
            <w:del w:id="3132" w:author="鸡涌啊~" w:date="2026-07-02T08:44:48Z">
              <w:r>
                <w:rPr>
                  <w:rFonts w:hint="eastAsia" w:ascii="仿宋_GB2312" w:hAnsi="仿宋_GB2312" w:eastAsia="仿宋_GB2312" w:cs="仿宋_GB2312"/>
                  <w:color w:val="auto"/>
                  <w:szCs w:val="21"/>
                </w:rPr>
                <w:delText>三产融合程度有待提升</w:delText>
              </w:r>
            </w:del>
          </w:p>
        </w:tc>
        <w:tc>
          <w:tcPr>
            <w:tcW w:w="4350" w:type="dxa"/>
            <w:noWrap w:val="0"/>
            <w:vAlign w:val="center"/>
          </w:tcPr>
          <w:p w14:paraId="2BB4B0FD">
            <w:pPr>
              <w:pStyle w:val="5"/>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del w:id="3133" w:author="鸡涌啊~" w:date="2026-07-02T08:44:48Z"/>
                <w:rFonts w:hint="eastAsia" w:ascii="仿宋_GB2312" w:hAnsi="仿宋_GB2312" w:eastAsia="仿宋_GB2312" w:cs="仿宋_GB2312"/>
                <w:color w:val="auto"/>
                <w:szCs w:val="21"/>
              </w:rPr>
            </w:pPr>
            <w:del w:id="3134" w:author="鸡涌啊~" w:date="2026-07-02T08:44:48Z">
              <w:r>
                <w:rPr>
                  <w:rFonts w:hint="eastAsia" w:ascii="仿宋_GB2312" w:hAnsi="仿宋_GB2312" w:eastAsia="仿宋_GB2312" w:cs="仿宋_GB2312"/>
                  <w:color w:val="auto"/>
                  <w:szCs w:val="21"/>
                </w:rPr>
                <w:delText>文旅融合占比比较低，品牌影响力不足，未能充分发挥“豆腐文化发源地”的文化IP价值，对产业的增值带动作用有限。</w:delText>
              </w:r>
            </w:del>
          </w:p>
        </w:tc>
        <w:tc>
          <w:tcPr>
            <w:tcW w:w="1665" w:type="dxa"/>
            <w:noWrap w:val="0"/>
            <w:vAlign w:val="center"/>
          </w:tcPr>
          <w:p w14:paraId="7F01EA94">
            <w:pPr>
              <w:keepNext w:val="0"/>
              <w:keepLines w:val="0"/>
              <w:pageBreakBefore w:val="0"/>
              <w:widowControl w:val="0"/>
              <w:kinsoku/>
              <w:wordWrap/>
              <w:overflowPunct/>
              <w:topLinePunct w:val="0"/>
              <w:autoSpaceDE/>
              <w:autoSpaceDN/>
              <w:bidi w:val="0"/>
              <w:adjustRightInd/>
              <w:snapToGrid/>
              <w:spacing w:line="460" w:lineRule="exact"/>
              <w:textAlignment w:val="auto"/>
              <w:rPr>
                <w:del w:id="3135" w:author="鸡涌啊~" w:date="2026-07-02T08:44:48Z"/>
                <w:rFonts w:hint="eastAsia" w:ascii="仿宋_GB2312" w:hAnsi="仿宋_GB2312" w:eastAsia="仿宋_GB2312" w:cs="仿宋_GB2312"/>
                <w:color w:val="auto"/>
                <w:szCs w:val="21"/>
              </w:rPr>
            </w:pPr>
            <w:del w:id="3136" w:author="鸡涌啊~" w:date="2026-07-02T08:44:48Z">
              <w:r>
                <w:rPr>
                  <w:rFonts w:hint="eastAsia" w:ascii="仿宋_GB2312" w:hAnsi="仿宋_GB2312" w:eastAsia="仿宋_GB2312" w:cs="仿宋_GB2312"/>
                  <w:color w:val="auto"/>
                  <w:szCs w:val="21"/>
                </w:rPr>
                <w:delText>豆制品初级精深加工一体化项目</w:delText>
              </w:r>
            </w:del>
          </w:p>
        </w:tc>
      </w:tr>
      <w:tr w14:paraId="7C51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137" w:author="鸡涌啊~" w:date="2026-07-02T08:44:48Z"/>
        </w:trPr>
        <w:tc>
          <w:tcPr>
            <w:tcW w:w="712" w:type="dxa"/>
            <w:noWrap w:val="0"/>
            <w:vAlign w:val="center"/>
          </w:tcPr>
          <w:p w14:paraId="376CD79A">
            <w:pPr>
              <w:spacing w:line="560" w:lineRule="exact"/>
              <w:jc w:val="center"/>
              <w:rPr>
                <w:del w:id="3138" w:author="鸡涌啊~" w:date="2026-07-02T08:44:48Z"/>
                <w:rFonts w:ascii="Times New Roman" w:hAnsi="Times New Roman" w:eastAsia="仿宋_GB2312"/>
                <w:color w:val="auto"/>
                <w:szCs w:val="21"/>
              </w:rPr>
            </w:pPr>
            <w:del w:id="3139" w:author="鸡涌啊~" w:date="2026-07-02T08:44:48Z">
              <w:r>
                <w:rPr>
                  <w:rFonts w:hint="eastAsia" w:ascii="Times New Roman" w:hAnsi="Times New Roman" w:eastAsia="仿宋_GB2312"/>
                  <w:color w:val="auto"/>
                  <w:szCs w:val="21"/>
                </w:rPr>
                <w:delText>3</w:delText>
              </w:r>
            </w:del>
          </w:p>
        </w:tc>
        <w:tc>
          <w:tcPr>
            <w:tcW w:w="2333" w:type="dxa"/>
            <w:noWrap w:val="0"/>
            <w:vAlign w:val="center"/>
          </w:tcPr>
          <w:p w14:paraId="257A4A8D">
            <w:pPr>
              <w:keepNext w:val="0"/>
              <w:keepLines w:val="0"/>
              <w:pageBreakBefore w:val="0"/>
              <w:widowControl w:val="0"/>
              <w:kinsoku/>
              <w:wordWrap/>
              <w:overflowPunct/>
              <w:topLinePunct w:val="0"/>
              <w:autoSpaceDE/>
              <w:autoSpaceDN/>
              <w:bidi w:val="0"/>
              <w:adjustRightInd/>
              <w:snapToGrid/>
              <w:spacing w:line="460" w:lineRule="exact"/>
              <w:textAlignment w:val="auto"/>
              <w:rPr>
                <w:del w:id="3140" w:author="鸡涌啊~" w:date="2026-07-02T08:44:48Z"/>
                <w:rFonts w:hint="eastAsia" w:ascii="仿宋_GB2312" w:hAnsi="仿宋_GB2312" w:eastAsia="仿宋_GB2312" w:cs="仿宋_GB2312"/>
                <w:color w:val="auto"/>
                <w:szCs w:val="21"/>
              </w:rPr>
            </w:pPr>
            <w:del w:id="3141" w:author="鸡涌啊~" w:date="2026-07-02T08:44:48Z">
              <w:r>
                <w:rPr>
                  <w:rFonts w:hint="eastAsia" w:ascii="仿宋_GB2312" w:hAnsi="仿宋_GB2312" w:eastAsia="仿宋_GB2312" w:cs="仿宋_GB2312"/>
                  <w:color w:val="auto"/>
                  <w:szCs w:val="21"/>
                </w:rPr>
                <w:delText>抗风险能力有待提高</w:delText>
              </w:r>
            </w:del>
          </w:p>
        </w:tc>
        <w:tc>
          <w:tcPr>
            <w:tcW w:w="4350" w:type="dxa"/>
            <w:noWrap w:val="0"/>
            <w:vAlign w:val="center"/>
          </w:tcPr>
          <w:p w14:paraId="4098AFFA">
            <w:pPr>
              <w:keepNext w:val="0"/>
              <w:keepLines w:val="0"/>
              <w:pageBreakBefore w:val="0"/>
              <w:widowControl w:val="0"/>
              <w:kinsoku/>
              <w:wordWrap/>
              <w:overflowPunct/>
              <w:topLinePunct w:val="0"/>
              <w:autoSpaceDE/>
              <w:autoSpaceDN/>
              <w:bidi w:val="0"/>
              <w:adjustRightInd/>
              <w:snapToGrid/>
              <w:spacing w:line="460" w:lineRule="exact"/>
              <w:textAlignment w:val="auto"/>
              <w:rPr>
                <w:del w:id="3142" w:author="鸡涌啊~" w:date="2026-07-02T08:44:48Z"/>
                <w:rFonts w:hint="eastAsia" w:ascii="仿宋_GB2312" w:hAnsi="仿宋_GB2312" w:eastAsia="仿宋_GB2312" w:cs="仿宋_GB2312"/>
                <w:color w:val="auto"/>
                <w:szCs w:val="21"/>
              </w:rPr>
            </w:pPr>
            <w:del w:id="3143" w:author="鸡涌啊~" w:date="2026-07-02T08:44:48Z">
              <w:r>
                <w:rPr>
                  <w:rFonts w:hint="eastAsia" w:ascii="仿宋_GB2312" w:hAnsi="仿宋_GB2312" w:eastAsia="仿宋_GB2312" w:cs="仿宋_GB2312"/>
                  <w:color w:val="auto"/>
                  <w:szCs w:val="21"/>
                </w:rPr>
                <w:delText>潘集区大豆种植区排灌设施覆盖不全，高标准农田建设尚未实现全覆盖，大豆生产受自然环境影响较大。同时，数字化管控水平不足，在应对自然灾害和提高生产效率方面存在短板。</w:delText>
              </w:r>
            </w:del>
          </w:p>
        </w:tc>
        <w:tc>
          <w:tcPr>
            <w:tcW w:w="1665" w:type="dxa"/>
            <w:noWrap w:val="0"/>
            <w:vAlign w:val="center"/>
          </w:tcPr>
          <w:p w14:paraId="25B462E8">
            <w:pPr>
              <w:keepNext w:val="0"/>
              <w:keepLines w:val="0"/>
              <w:pageBreakBefore w:val="0"/>
              <w:widowControl w:val="0"/>
              <w:kinsoku/>
              <w:wordWrap/>
              <w:overflowPunct/>
              <w:topLinePunct w:val="0"/>
              <w:autoSpaceDE/>
              <w:autoSpaceDN/>
              <w:bidi w:val="0"/>
              <w:adjustRightInd/>
              <w:snapToGrid/>
              <w:spacing w:line="460" w:lineRule="exact"/>
              <w:textAlignment w:val="auto"/>
              <w:rPr>
                <w:del w:id="3144" w:author="鸡涌啊~" w:date="2026-07-02T08:44:48Z"/>
                <w:rFonts w:hint="eastAsia" w:ascii="仿宋_GB2312" w:hAnsi="仿宋_GB2312" w:eastAsia="仿宋_GB2312" w:cs="仿宋_GB2312"/>
                <w:color w:val="auto"/>
                <w:szCs w:val="21"/>
              </w:rPr>
            </w:pPr>
            <w:del w:id="3145" w:author="鸡涌啊~" w:date="2026-07-02T08:44:48Z">
              <w:r>
                <w:rPr>
                  <w:rFonts w:hint="eastAsia" w:ascii="仿宋_GB2312" w:hAnsi="仿宋_GB2312" w:eastAsia="仿宋_GB2312" w:cs="仿宋_GB2312"/>
                  <w:color w:val="auto"/>
                  <w:szCs w:val="21"/>
                </w:rPr>
                <w:delText>优质大豆试验示范推广项目</w:delText>
              </w:r>
            </w:del>
          </w:p>
        </w:tc>
      </w:tr>
    </w:tbl>
    <w:p w14:paraId="583F25B3">
      <w:pPr>
        <w:pStyle w:val="5"/>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47" w:author="鸡涌啊~" w:date="2026-07-02T08:44:48Z"/>
          <w:rFonts w:hint="eastAsia" w:ascii="楷体_GB2312" w:hAnsi="楷体_GB2312" w:eastAsia="楷体_GB2312" w:cs="楷体_GB2312"/>
          <w:b/>
          <w:bCs/>
          <w:color w:val="auto"/>
          <w:sz w:val="32"/>
          <w:szCs w:val="32"/>
        </w:rPr>
        <w:pPrChange w:id="3146" w:author="刘飞" w:date="2026-06-18T17:14:00Z">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148" w:author="鸡涌啊~" w:date="2026-07-02T08:44:48Z">
        <w:r>
          <w:rPr>
            <w:rFonts w:hint="eastAsia" w:ascii="楷体_GB2312" w:hAnsi="楷体_GB2312" w:eastAsia="楷体_GB2312" w:cs="楷体_GB2312"/>
            <w:b/>
            <w:bCs/>
            <w:color w:val="auto"/>
            <w:sz w:val="32"/>
            <w:szCs w:val="32"/>
          </w:rPr>
          <w:delText>（三）建设思路及目标</w:delText>
        </w:r>
      </w:del>
    </w:p>
    <w:p w14:paraId="61DC7EAB">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50" w:author="鸡涌啊~" w:date="2026-07-02T08:44:48Z"/>
          <w:rFonts w:ascii="Times New Roman" w:hAnsi="Times New Roman" w:eastAsia="仿宋_GB2312"/>
          <w:color w:val="auto"/>
          <w:sz w:val="32"/>
          <w:szCs w:val="32"/>
        </w:rPr>
        <w:pPrChange w:id="3149"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151" w:author="鸡涌啊~" w:date="2026-07-02T08:44:48Z">
        <w:r>
          <w:rPr>
            <w:rFonts w:hint="eastAsia" w:ascii="Times New Roman" w:hAnsi="Times New Roman" w:eastAsia="仿宋_GB2312"/>
            <w:b/>
            <w:bCs/>
            <w:color w:val="auto"/>
            <w:sz w:val="32"/>
            <w:szCs w:val="32"/>
            <w:lang w:val="en-US" w:eastAsia="zh-CN"/>
          </w:rPr>
          <w:delText>1</w:delText>
        </w:r>
      </w:del>
      <w:del w:id="3152" w:author="鸡涌啊~" w:date="2026-07-02T08:44:48Z">
        <w:r>
          <w:rPr>
            <w:rFonts w:hint="eastAsia" w:ascii="Times New Roman" w:hAnsi="Times New Roman" w:eastAsia="仿宋_GB2312"/>
            <w:b/>
            <w:bCs/>
            <w:color w:val="auto"/>
            <w:sz w:val="32"/>
            <w:szCs w:val="32"/>
          </w:rPr>
          <w:delText>、建设思路衔接情况</w:delText>
        </w:r>
      </w:del>
      <w:del w:id="3153" w:author="鸡涌啊~" w:date="2026-07-02T08:44:48Z">
        <w:r>
          <w:rPr>
            <w:rFonts w:hint="eastAsia" w:ascii="Times New Roman" w:hAnsi="Times New Roman" w:eastAsia="仿宋_GB2312"/>
            <w:color w:val="auto"/>
            <w:sz w:val="32"/>
            <w:szCs w:val="32"/>
          </w:rPr>
          <w:delText xml:space="preserve">  </w:delText>
        </w:r>
      </w:del>
    </w:p>
    <w:p w14:paraId="2F8A62D0">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55" w:author="鸡涌啊~" w:date="2026-07-02T08:44:48Z"/>
          <w:rFonts w:ascii="Times New Roman" w:hAnsi="Times New Roman" w:eastAsia="仿宋_GB2312"/>
          <w:color w:val="auto"/>
          <w:sz w:val="32"/>
          <w:szCs w:val="32"/>
        </w:rPr>
        <w:pPrChange w:id="3154"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156" w:author="鸡涌啊~" w:date="2026-07-02T08:44:48Z">
        <w:r>
          <w:rPr>
            <w:rFonts w:hint="eastAsia" w:ascii="Times New Roman" w:hAnsi="Times New Roman" w:eastAsia="仿宋_GB2312"/>
            <w:color w:val="auto"/>
            <w:sz w:val="32"/>
            <w:szCs w:val="32"/>
            <w:lang w:val="en-US" w:eastAsia="zh-CN"/>
          </w:rPr>
          <w:delText>1.1</w:delText>
        </w:r>
      </w:del>
      <w:del w:id="3157" w:author="鸡涌啊~" w:date="2026-07-02T08:44:48Z">
        <w:r>
          <w:rPr>
            <w:rFonts w:hint="eastAsia" w:ascii="Times New Roman" w:hAnsi="Times New Roman" w:eastAsia="仿宋_GB2312"/>
            <w:color w:val="auto"/>
            <w:sz w:val="32"/>
            <w:szCs w:val="32"/>
          </w:rPr>
          <w:delText>前期布局基础（202</w:delText>
        </w:r>
      </w:del>
      <w:del w:id="3158" w:author="鸡涌啊~" w:date="2026-07-02T08:44:48Z">
        <w:r>
          <w:rPr>
            <w:rFonts w:hint="eastAsia" w:ascii="Times New Roman" w:hAnsi="Times New Roman" w:eastAsia="仿宋_GB2312"/>
            <w:color w:val="auto"/>
            <w:sz w:val="32"/>
            <w:szCs w:val="32"/>
            <w:lang w:val="en-US" w:eastAsia="zh-CN"/>
          </w:rPr>
          <w:delText>5</w:delText>
        </w:r>
      </w:del>
      <w:del w:id="3159" w:author="鸡涌啊~" w:date="2026-07-02T08:44:48Z">
        <w:r>
          <w:rPr>
            <w:rFonts w:hint="eastAsia" w:ascii="Times New Roman" w:hAnsi="Times New Roman" w:eastAsia="仿宋_GB2312"/>
            <w:color w:val="auto"/>
            <w:sz w:val="32"/>
            <w:szCs w:val="32"/>
          </w:rPr>
          <w:delText>-202</w:delText>
        </w:r>
      </w:del>
      <w:del w:id="3160" w:author="鸡涌啊~" w:date="2026-07-02T08:44:48Z">
        <w:r>
          <w:rPr>
            <w:rFonts w:hint="eastAsia" w:ascii="Times New Roman" w:hAnsi="Times New Roman" w:eastAsia="仿宋_GB2312"/>
            <w:color w:val="auto"/>
            <w:sz w:val="32"/>
            <w:szCs w:val="32"/>
            <w:lang w:val="en-US" w:eastAsia="zh-CN"/>
          </w:rPr>
          <w:delText>7</w:delText>
        </w:r>
      </w:del>
      <w:del w:id="3161" w:author="鸡涌啊~" w:date="2026-07-02T08:44:48Z">
        <w:r>
          <w:rPr>
            <w:rFonts w:hint="eastAsia" w:ascii="Times New Roman" w:hAnsi="Times New Roman" w:eastAsia="仿宋_GB2312"/>
            <w:color w:val="auto"/>
            <w:sz w:val="32"/>
            <w:szCs w:val="32"/>
          </w:rPr>
          <w:delText xml:space="preserve">年）  </w:delText>
        </w:r>
      </w:del>
    </w:p>
    <w:p w14:paraId="4F451DDC">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63" w:author="鸡涌啊~" w:date="2026-07-02T08:44:48Z"/>
          <w:rFonts w:ascii="Times New Roman" w:hAnsi="Times New Roman" w:eastAsia="仿宋_GB2312"/>
          <w:color w:val="auto"/>
          <w:sz w:val="32"/>
          <w:szCs w:val="32"/>
        </w:rPr>
        <w:pPrChange w:id="3162"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164" w:author="鸡涌啊~" w:date="2026-07-02T08:44:48Z">
        <w:r>
          <w:rPr>
            <w:rFonts w:hint="eastAsia" w:ascii="Times New Roman" w:hAnsi="Times New Roman" w:eastAsia="仿宋_GB2312"/>
            <w:color w:val="auto"/>
            <w:sz w:val="32"/>
            <w:szCs w:val="32"/>
          </w:rPr>
          <w:delText xml:space="preserve">空间布局：形成“两园多基地”格局。  </w:delText>
        </w:r>
      </w:del>
    </w:p>
    <w:p w14:paraId="75357DF4">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66" w:author="鸡涌啊~" w:date="2026-07-02T08:44:48Z"/>
          <w:rFonts w:ascii="Times New Roman" w:hAnsi="Times New Roman" w:eastAsia="仿宋_GB2312"/>
          <w:color w:val="auto"/>
          <w:sz w:val="32"/>
          <w:szCs w:val="32"/>
        </w:rPr>
        <w:pPrChange w:id="3165"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167" w:author="鸡涌啊~" w:date="2026-07-02T08:44:48Z">
        <w:r>
          <w:rPr>
            <w:rFonts w:hint="eastAsia" w:ascii="Times New Roman" w:hAnsi="Times New Roman" w:eastAsia="仿宋_GB2312"/>
            <w:color w:val="auto"/>
            <w:sz w:val="32"/>
            <w:szCs w:val="32"/>
          </w:rPr>
          <w:delText xml:space="preserve">加工核心区：潘集区豆制品产业园（精深加工型）。  </w:delText>
        </w:r>
      </w:del>
    </w:p>
    <w:p w14:paraId="70193D77">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69" w:author="鸡涌啊~" w:date="2026-07-02T08:44:48Z"/>
          <w:rFonts w:ascii="Times New Roman" w:hAnsi="Times New Roman" w:eastAsia="仿宋_GB2312"/>
          <w:color w:val="auto"/>
          <w:sz w:val="32"/>
          <w:szCs w:val="32"/>
        </w:rPr>
        <w:pPrChange w:id="3168"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170" w:author="鸡涌啊~" w:date="2026-07-02T08:44:48Z">
        <w:r>
          <w:rPr>
            <w:rFonts w:hint="eastAsia" w:ascii="Times New Roman" w:hAnsi="Times New Roman" w:eastAsia="仿宋_GB2312"/>
            <w:color w:val="auto"/>
            <w:sz w:val="32"/>
            <w:szCs w:val="32"/>
          </w:rPr>
          <w:delText>种植基地：潘集区祁集镇、架河镇共建</w:delText>
        </w:r>
      </w:del>
      <w:del w:id="3171" w:author="鸡涌啊~" w:date="2026-07-02T08:44:48Z">
        <w:r>
          <w:rPr>
            <w:rFonts w:hint="eastAsia" w:ascii="Times New Roman" w:hAnsi="Times New Roman" w:eastAsia="仿宋_GB2312"/>
            <w:color w:val="auto"/>
            <w:sz w:val="32"/>
            <w:szCs w:val="32"/>
            <w:lang w:val="en-US" w:eastAsia="zh-CN"/>
          </w:rPr>
          <w:delText>20</w:delText>
        </w:r>
      </w:del>
      <w:del w:id="3172" w:author="鸡涌啊~" w:date="2026-07-02T08:44:48Z">
        <w:r>
          <w:rPr>
            <w:rFonts w:hint="eastAsia" w:ascii="Times New Roman" w:hAnsi="Times New Roman" w:eastAsia="仿宋_GB2312"/>
            <w:color w:val="auto"/>
            <w:sz w:val="32"/>
            <w:szCs w:val="32"/>
          </w:rPr>
          <w:delText>00亩高蛋白大豆示范片，辐射全域标准化种植；高皇镇</w:delText>
        </w:r>
      </w:del>
      <w:del w:id="3173" w:author="鸡涌啊~" w:date="2026-07-02T08:44:48Z">
        <w:r>
          <w:rPr>
            <w:rFonts w:hint="eastAsia" w:ascii="Times New Roman" w:hAnsi="Times New Roman" w:eastAsia="仿宋_GB2312"/>
            <w:color w:val="auto"/>
            <w:sz w:val="32"/>
            <w:szCs w:val="32"/>
            <w:lang w:val="en-US" w:eastAsia="zh-CN"/>
          </w:rPr>
          <w:delText>1</w:delText>
        </w:r>
      </w:del>
      <w:del w:id="3174" w:author="鸡涌啊~" w:date="2026-07-02T08:44:48Z">
        <w:r>
          <w:rPr>
            <w:rFonts w:hint="eastAsia" w:ascii="Times New Roman" w:hAnsi="Times New Roman" w:eastAsia="仿宋_GB2312"/>
            <w:color w:val="auto"/>
            <w:sz w:val="32"/>
            <w:szCs w:val="32"/>
          </w:rPr>
          <w:delText xml:space="preserve">0000亩套种示范片。  </w:delText>
        </w:r>
      </w:del>
    </w:p>
    <w:p w14:paraId="2015FAEE">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76" w:author="鸡涌啊~" w:date="2026-07-02T08:44:48Z"/>
          <w:rFonts w:ascii="Times New Roman" w:hAnsi="Times New Roman" w:eastAsia="仿宋_GB2312"/>
          <w:color w:val="auto"/>
          <w:sz w:val="32"/>
          <w:szCs w:val="32"/>
        </w:rPr>
        <w:pPrChange w:id="3175"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177" w:author="鸡涌啊~" w:date="2026-07-02T08:44:48Z">
        <w:r>
          <w:rPr>
            <w:rFonts w:hint="eastAsia" w:ascii="Times New Roman" w:hAnsi="Times New Roman" w:eastAsia="仿宋_GB2312"/>
            <w:color w:val="auto"/>
            <w:sz w:val="32"/>
            <w:szCs w:val="32"/>
          </w:rPr>
          <w:delText xml:space="preserve">跨区域协同：联合宿州市、阜阳市共建原料基地，共享仓储物流设施。  </w:delText>
        </w:r>
      </w:del>
    </w:p>
    <w:p w14:paraId="796C974D">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79" w:author="鸡涌啊~" w:date="2026-07-02T08:44:48Z"/>
          <w:rFonts w:ascii="Times New Roman" w:hAnsi="Times New Roman" w:eastAsia="仿宋_GB2312"/>
          <w:color w:val="auto"/>
          <w:sz w:val="32"/>
          <w:szCs w:val="32"/>
        </w:rPr>
        <w:pPrChange w:id="3178"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180" w:author="鸡涌啊~" w:date="2026-07-02T08:44:48Z">
        <w:r>
          <w:rPr>
            <w:rFonts w:hint="eastAsia" w:ascii="Times New Roman" w:hAnsi="Times New Roman" w:eastAsia="仿宋_GB2312"/>
            <w:color w:val="auto"/>
            <w:sz w:val="32"/>
            <w:szCs w:val="32"/>
          </w:rPr>
          <w:delText xml:space="preserve">功能分工：  </w:delText>
        </w:r>
      </w:del>
    </w:p>
    <w:p w14:paraId="5D34FF26">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82" w:author="鸡涌啊~" w:date="2026-07-02T08:44:48Z"/>
          <w:rFonts w:hint="eastAsia" w:ascii="Times New Roman" w:hAnsi="Times New Roman" w:eastAsia="仿宋_GB2312" w:cs="Times New Roman"/>
          <w:color w:val="auto"/>
          <w:sz w:val="32"/>
          <w:szCs w:val="32"/>
        </w:rPr>
        <w:pPrChange w:id="3181"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183" w:author="鸡涌啊~" w:date="2026-07-02T08:44:48Z">
        <w:r>
          <w:rPr>
            <w:rFonts w:hint="eastAsia" w:ascii="Times New Roman" w:hAnsi="Times New Roman" w:eastAsia="仿宋_GB2312" w:cs="Times New Roman"/>
            <w:color w:val="auto"/>
            <w:sz w:val="32"/>
            <w:szCs w:val="32"/>
          </w:rPr>
          <w:delText xml:space="preserve">潘集区：聚焦高蛋白大豆标准化种植（占全市97.2%）、深加工集群（年产能35万吨）、豆制品产业园载体建设。  </w:delText>
        </w:r>
      </w:del>
    </w:p>
    <w:p w14:paraId="01063C81">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85" w:author="鸡涌啊~" w:date="2026-07-02T08:44:48Z"/>
          <w:rFonts w:ascii="Times New Roman" w:hAnsi="Times New Roman" w:eastAsia="仿宋_GB2312"/>
          <w:color w:val="auto"/>
          <w:sz w:val="32"/>
          <w:szCs w:val="32"/>
        </w:rPr>
        <w:pPrChange w:id="3184"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186" w:author="鸡涌啊~" w:date="2026-07-02T08:44:48Z">
        <w:r>
          <w:rPr>
            <w:rFonts w:hint="eastAsia" w:ascii="Times New Roman" w:hAnsi="Times New Roman" w:eastAsia="仿宋_GB2312"/>
            <w:color w:val="auto"/>
            <w:sz w:val="32"/>
            <w:szCs w:val="32"/>
            <w:lang w:val="en-US" w:eastAsia="zh-CN"/>
          </w:rPr>
          <w:delText xml:space="preserve">1.2  </w:delText>
        </w:r>
      </w:del>
      <w:del w:id="3187" w:author="鸡涌啊~" w:date="2026-07-02T08:44:48Z">
        <w:r>
          <w:rPr>
            <w:rFonts w:hint="eastAsia" w:ascii="Times New Roman" w:hAnsi="Times New Roman" w:eastAsia="仿宋_GB2312"/>
            <w:color w:val="auto"/>
            <w:sz w:val="32"/>
            <w:szCs w:val="32"/>
          </w:rPr>
          <w:delText>202</w:delText>
        </w:r>
      </w:del>
      <w:del w:id="3188" w:author="鸡涌啊~" w:date="2026-07-02T08:44:48Z">
        <w:r>
          <w:rPr>
            <w:rFonts w:hint="eastAsia" w:ascii="Times New Roman" w:hAnsi="Times New Roman" w:eastAsia="仿宋_GB2312"/>
            <w:color w:val="auto"/>
            <w:sz w:val="32"/>
            <w:szCs w:val="32"/>
            <w:lang w:val="en-US" w:eastAsia="zh-CN"/>
          </w:rPr>
          <w:delText>6</w:delText>
        </w:r>
      </w:del>
      <w:del w:id="3189" w:author="鸡涌啊~" w:date="2026-07-02T08:44:48Z">
        <w:r>
          <w:rPr>
            <w:rFonts w:hint="eastAsia" w:ascii="Times New Roman" w:hAnsi="Times New Roman" w:eastAsia="仿宋_GB2312"/>
            <w:color w:val="auto"/>
            <w:sz w:val="32"/>
            <w:szCs w:val="32"/>
          </w:rPr>
          <w:delText xml:space="preserve">年续建优化方向  </w:delText>
        </w:r>
      </w:del>
    </w:p>
    <w:p w14:paraId="377044FD">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91" w:author="鸡涌啊~" w:date="2026-07-02T08:44:48Z"/>
          <w:rFonts w:ascii="Times New Roman" w:hAnsi="Times New Roman" w:eastAsia="仿宋_GB2312"/>
          <w:color w:val="auto"/>
          <w:sz w:val="32"/>
          <w:szCs w:val="32"/>
        </w:rPr>
        <w:pPrChange w:id="3190"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192" w:author="鸡涌啊~" w:date="2026-07-02T08:44:48Z">
        <w:r>
          <w:rPr>
            <w:rFonts w:hint="eastAsia" w:ascii="Times New Roman" w:hAnsi="Times New Roman" w:eastAsia="仿宋_GB2312"/>
            <w:color w:val="auto"/>
            <w:sz w:val="32"/>
            <w:szCs w:val="32"/>
          </w:rPr>
          <w:delText xml:space="preserve">空间拓展：  </w:delText>
        </w:r>
      </w:del>
    </w:p>
    <w:p w14:paraId="76DAB1B6">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194" w:author="鸡涌啊~" w:date="2026-07-02T08:44:48Z"/>
          <w:rFonts w:ascii="Times New Roman" w:hAnsi="Times New Roman" w:eastAsia="仿宋_GB2312"/>
          <w:color w:val="auto"/>
          <w:sz w:val="32"/>
          <w:szCs w:val="32"/>
        </w:rPr>
        <w:pPrChange w:id="3193"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195" w:author="鸡涌啊~" w:date="2026-07-02T08:44:48Z">
        <w:r>
          <w:rPr>
            <w:rFonts w:hint="eastAsia" w:ascii="Times New Roman" w:hAnsi="Times New Roman" w:eastAsia="仿宋_GB2312"/>
            <w:color w:val="auto"/>
            <w:sz w:val="32"/>
            <w:szCs w:val="32"/>
          </w:rPr>
          <w:delText>种植端：示范片从</w:delText>
        </w:r>
      </w:del>
      <w:del w:id="3196" w:author="鸡涌啊~" w:date="2026-07-02T08:44:48Z">
        <w:r>
          <w:rPr>
            <w:rFonts w:hint="eastAsia" w:ascii="Times New Roman" w:hAnsi="Times New Roman" w:eastAsia="仿宋_GB2312"/>
            <w:color w:val="auto"/>
            <w:sz w:val="32"/>
            <w:szCs w:val="32"/>
            <w:lang w:val="en-US" w:eastAsia="zh-CN"/>
          </w:rPr>
          <w:delText>20</w:delText>
        </w:r>
      </w:del>
      <w:del w:id="3197" w:author="鸡涌啊~" w:date="2026-07-02T08:44:48Z">
        <w:r>
          <w:rPr>
            <w:rFonts w:hint="eastAsia" w:ascii="Times New Roman" w:hAnsi="Times New Roman" w:eastAsia="仿宋_GB2312"/>
            <w:color w:val="auto"/>
            <w:sz w:val="32"/>
            <w:szCs w:val="32"/>
          </w:rPr>
          <w:delText>00亩扩至</w:delText>
        </w:r>
      </w:del>
      <w:del w:id="3198" w:author="鸡涌啊~" w:date="2026-07-02T08:44:48Z">
        <w:r>
          <w:rPr>
            <w:rFonts w:hint="eastAsia" w:ascii="Times New Roman" w:hAnsi="Times New Roman" w:eastAsia="仿宋_GB2312"/>
            <w:color w:val="auto"/>
            <w:sz w:val="32"/>
            <w:szCs w:val="32"/>
            <w:lang w:val="en-US" w:eastAsia="zh-CN"/>
          </w:rPr>
          <w:delText>26</w:delText>
        </w:r>
      </w:del>
      <w:del w:id="3199" w:author="鸡涌啊~" w:date="2026-07-02T08:44:48Z">
        <w:r>
          <w:rPr>
            <w:rFonts w:hint="eastAsia" w:ascii="Times New Roman" w:hAnsi="Times New Roman" w:eastAsia="仿宋_GB2312"/>
            <w:color w:val="auto"/>
            <w:sz w:val="32"/>
            <w:szCs w:val="32"/>
          </w:rPr>
          <w:delText xml:space="preserve">00亩，覆盖祁集镇、架河镇全域，新增抗逆品种示范田。  </w:delText>
        </w:r>
      </w:del>
    </w:p>
    <w:p w14:paraId="46CD8474">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01" w:author="鸡涌啊~" w:date="2026-07-02T08:44:48Z"/>
          <w:rFonts w:ascii="Times New Roman" w:hAnsi="Times New Roman" w:eastAsia="仿宋_GB2312"/>
          <w:color w:val="auto"/>
          <w:sz w:val="32"/>
          <w:szCs w:val="32"/>
        </w:rPr>
        <w:pPrChange w:id="3200"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02" w:author="鸡涌啊~" w:date="2026-07-02T08:44:48Z">
        <w:r>
          <w:rPr>
            <w:rFonts w:hint="eastAsia" w:ascii="Times New Roman" w:hAnsi="Times New Roman" w:eastAsia="仿宋_GB2312"/>
            <w:color w:val="auto"/>
            <w:sz w:val="32"/>
            <w:szCs w:val="32"/>
          </w:rPr>
          <w:delText xml:space="preserve">加工端：潘集经开区（北区）新增休闲食品与预制菜生产线，承接豆制品产业园扩能需求。  </w:delText>
        </w:r>
      </w:del>
    </w:p>
    <w:p w14:paraId="3E23C765">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04" w:author="鸡涌啊~" w:date="2026-07-02T08:44:48Z"/>
          <w:rFonts w:ascii="Times New Roman" w:hAnsi="Times New Roman" w:eastAsia="仿宋_GB2312"/>
          <w:color w:val="auto"/>
          <w:sz w:val="32"/>
          <w:szCs w:val="32"/>
        </w:rPr>
        <w:pPrChange w:id="3203"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05" w:author="鸡涌啊~" w:date="2026-07-02T08:44:48Z">
        <w:r>
          <w:rPr>
            <w:rFonts w:hint="eastAsia" w:ascii="Times New Roman" w:hAnsi="Times New Roman" w:eastAsia="仿宋_GB2312"/>
            <w:color w:val="auto"/>
            <w:sz w:val="32"/>
            <w:szCs w:val="32"/>
          </w:rPr>
          <w:delText xml:space="preserve">功能升级：  </w:delText>
        </w:r>
      </w:del>
    </w:p>
    <w:p w14:paraId="62C8AABE">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07" w:author="鸡涌啊~" w:date="2026-07-02T08:44:48Z"/>
          <w:rFonts w:ascii="Times New Roman" w:hAnsi="Times New Roman" w:eastAsia="仿宋_GB2312"/>
          <w:color w:val="auto"/>
          <w:sz w:val="32"/>
          <w:szCs w:val="32"/>
        </w:rPr>
        <w:pPrChange w:id="3206"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08" w:author="鸡涌啊~" w:date="2026-07-02T08:44:48Z">
        <w:r>
          <w:rPr>
            <w:rFonts w:hint="eastAsia" w:ascii="Times New Roman" w:hAnsi="Times New Roman" w:eastAsia="仿宋_GB2312"/>
            <w:color w:val="auto"/>
            <w:sz w:val="32"/>
            <w:szCs w:val="32"/>
          </w:rPr>
          <w:delText xml:space="preserve">种植核心区：强化抗灾能力（配套沟渠硬化900米、机井60眼），推广大豆玉米带状复合种植。  </w:delText>
        </w:r>
      </w:del>
    </w:p>
    <w:p w14:paraId="232BF4A5">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10" w:author="鸡涌啊~" w:date="2026-07-02T08:44:48Z"/>
          <w:rFonts w:ascii="Times New Roman" w:hAnsi="Times New Roman" w:eastAsia="仿宋_GB2312"/>
          <w:color w:val="auto"/>
          <w:sz w:val="32"/>
          <w:szCs w:val="32"/>
        </w:rPr>
        <w:pPrChange w:id="3209"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11" w:author="鸡涌啊~" w:date="2026-07-02T08:44:48Z">
        <w:r>
          <w:rPr>
            <w:rFonts w:hint="eastAsia" w:ascii="Times New Roman" w:hAnsi="Times New Roman" w:eastAsia="仿宋_GB2312"/>
            <w:color w:val="auto"/>
            <w:sz w:val="32"/>
            <w:szCs w:val="32"/>
          </w:rPr>
          <w:delText>加工集聚区：推动初加工向大豆蛋白提取、植物基饮料等高附加值领域延伸（202</w:delText>
        </w:r>
      </w:del>
      <w:del w:id="3212" w:author="鸡涌啊~" w:date="2026-07-02T08:44:48Z">
        <w:r>
          <w:rPr>
            <w:rFonts w:hint="eastAsia" w:ascii="Times New Roman" w:hAnsi="Times New Roman" w:eastAsia="仿宋_GB2312"/>
            <w:color w:val="auto"/>
            <w:sz w:val="32"/>
            <w:szCs w:val="32"/>
            <w:lang w:val="en-US" w:eastAsia="zh-CN"/>
          </w:rPr>
          <w:delText>6</w:delText>
        </w:r>
      </w:del>
      <w:del w:id="3213" w:author="鸡涌啊~" w:date="2026-07-02T08:44:48Z">
        <w:r>
          <w:rPr>
            <w:rFonts w:hint="eastAsia" w:ascii="Times New Roman" w:hAnsi="Times New Roman" w:eastAsia="仿宋_GB2312"/>
            <w:color w:val="auto"/>
            <w:sz w:val="32"/>
            <w:szCs w:val="32"/>
          </w:rPr>
          <w:delText>年新增</w:delText>
        </w:r>
      </w:del>
      <w:del w:id="3214" w:author="鸡涌啊~" w:date="2026-07-02T08:44:48Z">
        <w:r>
          <w:rPr>
            <w:rFonts w:hint="eastAsia" w:ascii="Times New Roman" w:hAnsi="Times New Roman" w:eastAsia="仿宋_GB2312"/>
            <w:color w:val="auto"/>
            <w:sz w:val="32"/>
            <w:szCs w:val="32"/>
            <w:lang w:val="en-US" w:eastAsia="zh-CN"/>
          </w:rPr>
          <w:delText>6</w:delText>
        </w:r>
      </w:del>
      <w:del w:id="3215" w:author="鸡涌啊~" w:date="2026-07-02T08:44:48Z">
        <w:r>
          <w:rPr>
            <w:rFonts w:hint="eastAsia" w:ascii="Times New Roman" w:hAnsi="Times New Roman" w:eastAsia="仿宋_GB2312"/>
            <w:color w:val="auto"/>
            <w:sz w:val="32"/>
            <w:szCs w:val="32"/>
          </w:rPr>
          <w:delText xml:space="preserve">条生产线）。  </w:delText>
        </w:r>
      </w:del>
    </w:p>
    <w:p w14:paraId="52F83D76">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17" w:author="鸡涌啊~" w:date="2026-07-02T08:44:48Z"/>
          <w:rFonts w:ascii="Times New Roman" w:hAnsi="Times New Roman" w:eastAsia="仿宋_GB2312"/>
          <w:color w:val="auto"/>
          <w:sz w:val="32"/>
          <w:szCs w:val="32"/>
        </w:rPr>
        <w:pPrChange w:id="3216"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18" w:author="鸡涌啊~" w:date="2026-07-02T08:44:48Z">
        <w:r>
          <w:rPr>
            <w:rFonts w:hint="eastAsia" w:ascii="Times New Roman" w:hAnsi="Times New Roman" w:eastAsia="仿宋_GB2312"/>
            <w:color w:val="auto"/>
            <w:sz w:val="32"/>
            <w:szCs w:val="32"/>
          </w:rPr>
          <w:delText xml:space="preserve">文旅示范区：深化祁圩村“豆腐文化第一村”IP，联动寿县大泉村打造皖北豆腐文旅线路。  </w:delText>
        </w:r>
      </w:del>
    </w:p>
    <w:p w14:paraId="1F0D758E">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20" w:author="鸡涌啊~" w:date="2026-07-02T08:44:48Z"/>
          <w:rFonts w:ascii="Times New Roman" w:hAnsi="Times New Roman" w:eastAsia="仿宋_GB2312"/>
          <w:color w:val="auto"/>
          <w:sz w:val="32"/>
          <w:szCs w:val="32"/>
        </w:rPr>
        <w:pPrChange w:id="3219"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21" w:author="鸡涌啊~" w:date="2026-07-02T08:44:48Z">
        <w:r>
          <w:rPr>
            <w:rFonts w:hint="eastAsia" w:ascii="Times New Roman" w:hAnsi="Times New Roman" w:eastAsia="仿宋_GB2312"/>
            <w:color w:val="auto"/>
            <w:sz w:val="32"/>
            <w:szCs w:val="32"/>
            <w:lang w:val="en-US" w:eastAsia="zh-CN"/>
          </w:rPr>
          <w:delText xml:space="preserve">1.3   </w:delText>
        </w:r>
      </w:del>
      <w:del w:id="3222" w:author="鸡涌啊~" w:date="2026-07-02T08:44:48Z">
        <w:r>
          <w:rPr>
            <w:rFonts w:hint="eastAsia" w:ascii="Times New Roman" w:hAnsi="Times New Roman" w:eastAsia="仿宋_GB2312"/>
            <w:color w:val="auto"/>
            <w:sz w:val="32"/>
            <w:szCs w:val="32"/>
          </w:rPr>
          <w:delText xml:space="preserve">衔接逻辑与续建必要性  </w:delText>
        </w:r>
      </w:del>
    </w:p>
    <w:p w14:paraId="424AA30D">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24" w:author="鸡涌啊~" w:date="2026-07-02T08:44:48Z"/>
          <w:rFonts w:hint="eastAsia" w:ascii="Times New Roman" w:hAnsi="Times New Roman" w:eastAsia="仿宋_GB2312" w:cs="Times New Roman"/>
          <w:color w:val="auto"/>
          <w:sz w:val="32"/>
          <w:szCs w:val="32"/>
        </w:rPr>
        <w:pPrChange w:id="3223"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25" w:author="鸡涌啊~" w:date="2026-07-02T08:44:48Z">
        <w:r>
          <w:rPr>
            <w:rFonts w:hint="eastAsia" w:ascii="Times New Roman" w:hAnsi="Times New Roman" w:eastAsia="仿宋_GB2312" w:cs="Times New Roman"/>
            <w:color w:val="auto"/>
            <w:sz w:val="32"/>
            <w:szCs w:val="32"/>
          </w:rPr>
          <w:delText>产业链连贯性：前期种植与加工基础已夯实（202</w:delText>
        </w:r>
      </w:del>
      <w:del w:id="3226" w:author="鸡涌啊~" w:date="2026-07-02T08:44:48Z">
        <w:r>
          <w:rPr>
            <w:rFonts w:hint="eastAsia" w:ascii="Times New Roman" w:hAnsi="Times New Roman" w:eastAsia="仿宋_GB2312" w:cs="Times New Roman"/>
            <w:color w:val="auto"/>
            <w:sz w:val="32"/>
            <w:szCs w:val="32"/>
            <w:lang w:val="en-US" w:eastAsia="zh-CN"/>
          </w:rPr>
          <w:delText>5</w:delText>
        </w:r>
      </w:del>
      <w:del w:id="3227" w:author="鸡涌啊~" w:date="2026-07-02T08:44:48Z">
        <w:r>
          <w:rPr>
            <w:rFonts w:hint="eastAsia" w:ascii="Times New Roman" w:hAnsi="Times New Roman" w:eastAsia="仿宋_GB2312" w:cs="Times New Roman"/>
            <w:color w:val="auto"/>
            <w:sz w:val="32"/>
            <w:szCs w:val="32"/>
          </w:rPr>
          <w:delText>年产值</w:delText>
        </w:r>
      </w:del>
      <w:del w:id="3228" w:author="鸡涌啊~" w:date="2026-07-02T08:44:48Z">
        <w:r>
          <w:rPr>
            <w:rFonts w:hint="eastAsia" w:ascii="Times New Roman" w:hAnsi="Times New Roman" w:eastAsia="仿宋_GB2312" w:cs="Times New Roman"/>
            <w:color w:val="auto"/>
            <w:sz w:val="32"/>
            <w:szCs w:val="32"/>
            <w:lang w:val="en-US" w:eastAsia="zh-CN"/>
          </w:rPr>
          <w:delText>62.2</w:delText>
        </w:r>
      </w:del>
      <w:del w:id="3229" w:author="鸡涌啊~" w:date="2026-07-02T08:44:48Z">
        <w:r>
          <w:rPr>
            <w:rFonts w:hint="eastAsia" w:ascii="Times New Roman" w:hAnsi="Times New Roman" w:eastAsia="仿宋_GB2312" w:cs="Times New Roman"/>
            <w:color w:val="auto"/>
            <w:sz w:val="32"/>
            <w:szCs w:val="32"/>
          </w:rPr>
          <w:delText xml:space="preserve">亿元），但精深加工转化率不足（当前以传统豆制品为主），需通过续建延伸至休闲食品、预制菜等高利润环节。  </w:delText>
        </w:r>
      </w:del>
    </w:p>
    <w:p w14:paraId="462B5F36">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31" w:author="鸡涌啊~" w:date="2026-07-02T08:44:48Z"/>
          <w:rFonts w:hint="eastAsia" w:ascii="Times New Roman" w:hAnsi="Times New Roman" w:eastAsia="仿宋_GB2312" w:cs="Times New Roman"/>
          <w:color w:val="auto"/>
          <w:sz w:val="32"/>
          <w:szCs w:val="32"/>
        </w:rPr>
        <w:pPrChange w:id="3230"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32" w:author="鸡涌啊~" w:date="2026-07-02T08:44:48Z">
        <w:r>
          <w:rPr>
            <w:rFonts w:hint="eastAsia" w:ascii="Times New Roman" w:hAnsi="Times New Roman" w:eastAsia="仿宋_GB2312" w:cs="Times New Roman"/>
            <w:color w:val="auto"/>
            <w:sz w:val="32"/>
            <w:szCs w:val="32"/>
          </w:rPr>
          <w:delText xml:space="preserve">抗风险短板：皖北旱涝灾害频发（每2.5-3年一次），前期排灌设施覆盖不全，续建需完善高标准农田及数字化管控系统。  </w:delText>
        </w:r>
      </w:del>
    </w:p>
    <w:p w14:paraId="2A37AF64">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34" w:author="鸡涌啊~" w:date="2026-07-02T08:44:48Z"/>
          <w:rFonts w:hint="eastAsia" w:ascii="Times New Roman" w:hAnsi="Times New Roman" w:eastAsia="仿宋_GB2312" w:cs="Times New Roman"/>
          <w:color w:val="auto"/>
          <w:sz w:val="32"/>
          <w:szCs w:val="32"/>
        </w:rPr>
        <w:pPrChange w:id="3233"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35" w:author="鸡涌啊~" w:date="2026-07-02T08:44:48Z">
        <w:r>
          <w:rPr>
            <w:rFonts w:hint="eastAsia" w:ascii="Times New Roman" w:hAnsi="Times New Roman" w:eastAsia="仿宋_GB2312" w:cs="Times New Roman"/>
            <w:color w:val="auto"/>
            <w:sz w:val="32"/>
            <w:szCs w:val="32"/>
          </w:rPr>
          <w:delText xml:space="preserve">品牌增值需求：“八公山豆腐”地理标志已获国家级认证，但全国市占率仅10%，续建需通过央视推广、进博会参展提升至15%。  </w:delText>
        </w:r>
      </w:del>
    </w:p>
    <w:p w14:paraId="316F109D">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37" w:author="鸡涌啊~" w:date="2026-07-02T08:44:48Z"/>
          <w:rFonts w:hint="eastAsia" w:ascii="Times New Roman" w:hAnsi="Times New Roman" w:eastAsia="仿宋_GB2312"/>
          <w:b/>
          <w:bCs/>
          <w:color w:val="auto"/>
          <w:sz w:val="32"/>
          <w:szCs w:val="32"/>
        </w:rPr>
        <w:pPrChange w:id="3236"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238" w:author="鸡涌啊~" w:date="2026-07-02T08:44:48Z">
        <w:r>
          <w:rPr>
            <w:rFonts w:hint="eastAsia" w:ascii="Times New Roman" w:hAnsi="Times New Roman" w:eastAsia="仿宋_GB2312"/>
            <w:b/>
            <w:bCs/>
            <w:color w:val="auto"/>
            <w:sz w:val="32"/>
            <w:szCs w:val="32"/>
            <w:lang w:val="en-US" w:eastAsia="zh-CN"/>
          </w:rPr>
          <w:delText xml:space="preserve">2  </w:delText>
        </w:r>
      </w:del>
      <w:del w:id="3239" w:author="鸡涌啊~" w:date="2026-07-02T08:44:48Z">
        <w:r>
          <w:rPr>
            <w:rFonts w:hint="eastAsia" w:ascii="Times New Roman" w:hAnsi="Times New Roman" w:eastAsia="仿宋_GB2312" w:cs="Times New Roman"/>
            <w:color w:val="auto"/>
            <w:sz w:val="32"/>
            <w:szCs w:val="32"/>
          </w:rPr>
          <w:delText>202</w:delText>
        </w:r>
      </w:del>
      <w:del w:id="3240" w:author="鸡涌啊~" w:date="2026-07-02T08:44:48Z">
        <w:r>
          <w:rPr>
            <w:rFonts w:hint="eastAsia" w:ascii="Times New Roman" w:hAnsi="Times New Roman" w:eastAsia="仿宋_GB2312" w:cs="Times New Roman"/>
            <w:color w:val="auto"/>
            <w:sz w:val="32"/>
            <w:szCs w:val="32"/>
            <w:lang w:val="en-US" w:eastAsia="zh-CN"/>
          </w:rPr>
          <w:delText>6</w:delText>
        </w:r>
      </w:del>
      <w:del w:id="3241" w:author="鸡涌啊~" w:date="2026-07-02T08:44:48Z">
        <w:r>
          <w:rPr>
            <w:rFonts w:hint="eastAsia" w:ascii="Times New Roman" w:hAnsi="Times New Roman" w:eastAsia="仿宋_GB2312"/>
            <w:b/>
            <w:bCs/>
            <w:color w:val="auto"/>
            <w:sz w:val="32"/>
            <w:szCs w:val="32"/>
          </w:rPr>
          <w:delText xml:space="preserve">年续建思路与目标任务  </w:delText>
        </w:r>
      </w:del>
    </w:p>
    <w:p w14:paraId="70A9C903">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43" w:author="鸡涌啊~" w:date="2026-07-02T08:44:48Z"/>
          <w:rFonts w:ascii="Times New Roman" w:hAnsi="Times New Roman" w:eastAsia="仿宋_GB2312"/>
          <w:color w:val="auto"/>
          <w:sz w:val="32"/>
          <w:szCs w:val="32"/>
        </w:rPr>
        <w:pPrChange w:id="3242"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44" w:author="鸡涌啊~" w:date="2026-07-02T08:44:48Z">
        <w:r>
          <w:rPr>
            <w:rFonts w:hint="eastAsia" w:ascii="Times New Roman" w:hAnsi="Times New Roman" w:eastAsia="仿宋_GB2312"/>
            <w:color w:val="auto"/>
            <w:sz w:val="32"/>
            <w:szCs w:val="32"/>
            <w:lang w:val="en-US" w:eastAsia="zh-CN"/>
          </w:rPr>
          <w:delText>2.1</w:delText>
        </w:r>
      </w:del>
      <w:del w:id="3245" w:author="鸡涌啊~" w:date="2026-07-02T08:44:48Z">
        <w:r>
          <w:rPr>
            <w:rFonts w:hint="eastAsia" w:ascii="Times New Roman" w:hAnsi="Times New Roman" w:eastAsia="仿宋_GB2312"/>
            <w:color w:val="auto"/>
            <w:sz w:val="32"/>
            <w:szCs w:val="32"/>
          </w:rPr>
          <w:delText xml:space="preserve">续建核心思路  </w:delText>
        </w:r>
      </w:del>
    </w:p>
    <w:p w14:paraId="3E74C070">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47" w:author="鸡涌啊~" w:date="2026-07-02T08:44:48Z"/>
          <w:rFonts w:ascii="Times New Roman" w:hAnsi="Times New Roman" w:eastAsia="仿宋_GB2312"/>
          <w:color w:val="auto"/>
          <w:sz w:val="32"/>
          <w:szCs w:val="32"/>
        </w:rPr>
        <w:pPrChange w:id="3246"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48" w:author="鸡涌啊~" w:date="2026-07-02T08:44:48Z">
        <w:r>
          <w:rPr>
            <w:rFonts w:hint="eastAsia" w:ascii="Times New Roman" w:hAnsi="Times New Roman" w:eastAsia="仿宋_GB2312"/>
            <w:color w:val="auto"/>
            <w:sz w:val="32"/>
            <w:szCs w:val="32"/>
          </w:rPr>
          <w:delText xml:space="preserve">全链升级路径：  </w:delText>
        </w:r>
      </w:del>
    </w:p>
    <w:p w14:paraId="16FA10B5">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50" w:author="鸡涌啊~" w:date="2026-07-02T08:44:48Z"/>
          <w:rFonts w:ascii="Times New Roman" w:hAnsi="Times New Roman" w:eastAsia="仿宋_GB2312"/>
          <w:color w:val="auto"/>
          <w:sz w:val="32"/>
          <w:szCs w:val="32"/>
        </w:rPr>
        <w:pPrChange w:id="3249"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51" w:author="鸡涌啊~" w:date="2026-07-02T08:44:48Z">
        <w:r>
          <w:rPr>
            <w:rFonts w:hint="eastAsia" w:ascii="Times New Roman" w:hAnsi="Times New Roman" w:eastAsia="仿宋_GB2312"/>
            <w:color w:val="auto"/>
            <w:sz w:val="32"/>
            <w:szCs w:val="32"/>
          </w:rPr>
          <w:delText>科技赋能：联合中农科院搭建大豆研发平台，推广智能播种机械，解决缺苗断垄问题（目标机械化率≥</w:delText>
        </w:r>
      </w:del>
      <w:del w:id="3252" w:author="鸡涌啊~" w:date="2026-07-02T08:44:48Z">
        <w:r>
          <w:rPr>
            <w:rFonts w:hint="eastAsia" w:ascii="Times New Roman" w:hAnsi="Times New Roman" w:eastAsia="仿宋_GB2312"/>
            <w:color w:val="auto"/>
            <w:sz w:val="32"/>
            <w:szCs w:val="32"/>
            <w:lang w:val="en-US" w:eastAsia="zh-CN"/>
          </w:rPr>
          <w:delText>90</w:delText>
        </w:r>
      </w:del>
      <w:del w:id="3253" w:author="鸡涌啊~" w:date="2026-07-02T08:44:48Z">
        <w:r>
          <w:rPr>
            <w:rFonts w:hint="eastAsia" w:ascii="Times New Roman" w:hAnsi="Times New Roman" w:eastAsia="仿宋_GB2312"/>
            <w:color w:val="auto"/>
            <w:sz w:val="32"/>
            <w:szCs w:val="32"/>
          </w:rPr>
          <w:delText xml:space="preserve">%）。  </w:delText>
        </w:r>
      </w:del>
    </w:p>
    <w:p w14:paraId="6E604780">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55" w:author="鸡涌啊~" w:date="2026-07-02T08:44:48Z"/>
          <w:rFonts w:ascii="Times New Roman" w:hAnsi="Times New Roman" w:eastAsia="仿宋_GB2312"/>
          <w:color w:val="auto"/>
          <w:sz w:val="32"/>
          <w:szCs w:val="32"/>
        </w:rPr>
        <w:pPrChange w:id="3254"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56" w:author="鸡涌啊~" w:date="2026-07-02T08:44:48Z">
        <w:r>
          <w:rPr>
            <w:rFonts w:hint="eastAsia" w:ascii="Times New Roman" w:hAnsi="Times New Roman" w:eastAsia="仿宋_GB2312"/>
            <w:color w:val="auto"/>
            <w:sz w:val="32"/>
            <w:szCs w:val="32"/>
          </w:rPr>
          <w:delText>集群深化：以潘集经开区（北区）为载体，吸引豆牛氏食品等企业入驻，形成“种植</w:delText>
        </w:r>
      </w:del>
      <w:del w:id="3257" w:author="鸡涌啊~" w:date="2026-07-02T08:44:48Z">
        <w:r>
          <w:rPr>
            <w:rFonts w:hint="eastAsia" w:ascii="方正仿宋_GB2312" w:hAnsi="方正仿宋_GB2312" w:eastAsia="方正仿宋_GB2312" w:cs="方正仿宋_GB2312"/>
            <w:color w:val="auto"/>
            <w:sz w:val="32"/>
            <w:szCs w:val="32"/>
          </w:rPr>
          <w:delText>─</w:delText>
        </w:r>
      </w:del>
      <w:del w:id="3258" w:author="鸡涌啊~" w:date="2026-07-02T08:44:48Z">
        <w:r>
          <w:rPr>
            <w:rFonts w:hint="eastAsia" w:ascii="Times New Roman" w:hAnsi="Times New Roman" w:eastAsia="仿宋_GB2312"/>
            <w:color w:val="auto"/>
            <w:sz w:val="32"/>
            <w:szCs w:val="32"/>
          </w:rPr>
          <w:delText>加工</w:delText>
        </w:r>
      </w:del>
      <w:del w:id="3259" w:author="鸡涌啊~" w:date="2026-07-02T08:44:48Z">
        <w:r>
          <w:rPr>
            <w:rFonts w:hint="eastAsia" w:ascii="方正仿宋_GB2312" w:hAnsi="方正仿宋_GB2312" w:eastAsia="方正仿宋_GB2312" w:cs="方正仿宋_GB2312"/>
            <w:color w:val="auto"/>
            <w:sz w:val="32"/>
            <w:szCs w:val="32"/>
          </w:rPr>
          <w:delText>─</w:delText>
        </w:r>
      </w:del>
      <w:del w:id="3260" w:author="鸡涌啊~" w:date="2026-07-02T08:44:48Z">
        <w:r>
          <w:rPr>
            <w:rFonts w:hint="eastAsia" w:ascii="Times New Roman" w:hAnsi="Times New Roman" w:eastAsia="仿宋_GB2312"/>
            <w:color w:val="auto"/>
            <w:sz w:val="32"/>
            <w:szCs w:val="32"/>
          </w:rPr>
          <w:delText xml:space="preserve">物流”一体化园区。  </w:delText>
        </w:r>
      </w:del>
    </w:p>
    <w:p w14:paraId="134B8F54">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62" w:author="鸡涌啊~" w:date="2026-07-02T08:44:48Z"/>
          <w:rFonts w:ascii="Times New Roman" w:hAnsi="Times New Roman" w:eastAsia="仿宋_GB2312"/>
          <w:color w:val="auto"/>
          <w:sz w:val="32"/>
          <w:szCs w:val="32"/>
        </w:rPr>
        <w:pPrChange w:id="3261"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63" w:author="鸡涌啊~" w:date="2026-07-02T08:44:48Z">
        <w:r>
          <w:rPr>
            <w:rFonts w:hint="eastAsia" w:ascii="Times New Roman" w:hAnsi="Times New Roman" w:eastAsia="仿宋_GB2312"/>
            <w:color w:val="auto"/>
            <w:sz w:val="32"/>
            <w:szCs w:val="32"/>
          </w:rPr>
          <w:delText xml:space="preserve">三产融合：开发“豆腐宴体验+工坊研学”文旅模式，培育长三角供应链节点。  </w:delText>
        </w:r>
      </w:del>
    </w:p>
    <w:p w14:paraId="1FD86844">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65" w:author="鸡涌啊~" w:date="2026-07-02T08:44:48Z"/>
          <w:rFonts w:ascii="Times New Roman" w:hAnsi="Times New Roman" w:eastAsia="仿宋_GB2312"/>
          <w:color w:val="auto"/>
          <w:sz w:val="32"/>
          <w:szCs w:val="32"/>
        </w:rPr>
        <w:pPrChange w:id="3264"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66" w:author="鸡涌啊~" w:date="2026-07-02T08:44:48Z">
        <w:r>
          <w:rPr>
            <w:rFonts w:hint="eastAsia" w:ascii="Times New Roman" w:hAnsi="Times New Roman" w:eastAsia="仿宋_GB2312"/>
            <w:color w:val="auto"/>
            <w:sz w:val="32"/>
            <w:szCs w:val="32"/>
            <w:lang w:val="en-US" w:eastAsia="zh-CN"/>
          </w:rPr>
          <w:delText>2.2</w:delText>
        </w:r>
      </w:del>
      <w:del w:id="3267" w:author="鸡涌啊~" w:date="2026-07-02T08:44:48Z">
        <w:r>
          <w:rPr>
            <w:rFonts w:hint="eastAsia" w:ascii="Times New Roman" w:hAnsi="Times New Roman" w:eastAsia="仿宋_GB2312"/>
            <w:color w:val="auto"/>
            <w:sz w:val="32"/>
            <w:szCs w:val="32"/>
          </w:rPr>
          <w:delText xml:space="preserve">核心目标任务  </w:delText>
        </w:r>
      </w:del>
    </w:p>
    <w:p w14:paraId="39D031CC">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69" w:author="鸡涌啊~" w:date="2026-07-02T08:44:48Z"/>
          <w:rFonts w:ascii="Times New Roman" w:hAnsi="Times New Roman" w:eastAsia="仿宋_GB2312"/>
          <w:color w:val="auto"/>
          <w:sz w:val="32"/>
          <w:szCs w:val="32"/>
        </w:rPr>
        <w:pPrChange w:id="3268"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70" w:author="鸡涌啊~" w:date="2026-07-02T08:44:48Z">
        <w:r>
          <w:rPr>
            <w:rFonts w:hint="eastAsia" w:ascii="Times New Roman" w:hAnsi="Times New Roman" w:eastAsia="仿宋_GB2312"/>
            <w:color w:val="auto"/>
            <w:sz w:val="32"/>
            <w:szCs w:val="32"/>
          </w:rPr>
          <w:delText xml:space="preserve">（1）全产业链产值  </w:delText>
        </w:r>
      </w:del>
    </w:p>
    <w:p w14:paraId="581F29EC">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72" w:author="鸡涌啊~" w:date="2026-07-02T08:44:48Z"/>
          <w:rFonts w:ascii="Times New Roman" w:hAnsi="Times New Roman" w:eastAsia="仿宋_GB2312"/>
          <w:color w:val="auto"/>
          <w:sz w:val="32"/>
          <w:szCs w:val="32"/>
        </w:rPr>
        <w:pPrChange w:id="3271"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73" w:author="鸡涌啊~" w:date="2026-07-02T08:44:48Z">
        <w:r>
          <w:rPr>
            <w:rFonts w:hint="eastAsia" w:ascii="Times New Roman" w:hAnsi="Times New Roman" w:eastAsia="仿宋_GB2312"/>
            <w:color w:val="auto"/>
            <w:sz w:val="32"/>
            <w:szCs w:val="32"/>
          </w:rPr>
          <w:delText>目标：202</w:delText>
        </w:r>
      </w:del>
      <w:del w:id="3274" w:author="鸡涌啊~" w:date="2026-07-02T08:44:48Z">
        <w:r>
          <w:rPr>
            <w:rFonts w:hint="eastAsia" w:ascii="Times New Roman" w:hAnsi="Times New Roman" w:eastAsia="仿宋_GB2312"/>
            <w:color w:val="auto"/>
            <w:sz w:val="32"/>
            <w:szCs w:val="32"/>
            <w:lang w:val="en-US" w:eastAsia="zh-CN"/>
          </w:rPr>
          <w:delText>6</w:delText>
        </w:r>
      </w:del>
      <w:del w:id="3275" w:author="鸡涌啊~" w:date="2026-07-02T08:44:48Z">
        <w:r>
          <w:rPr>
            <w:rFonts w:hint="eastAsia" w:ascii="Times New Roman" w:hAnsi="Times New Roman" w:eastAsia="仿宋_GB2312"/>
            <w:color w:val="auto"/>
            <w:sz w:val="32"/>
            <w:szCs w:val="32"/>
          </w:rPr>
          <w:delText>年集群产值</w:delText>
        </w:r>
      </w:del>
      <w:del w:id="3276" w:author="鸡涌啊~" w:date="2026-07-02T08:44:48Z">
        <w:r>
          <w:rPr>
            <w:rFonts w:hint="eastAsia" w:ascii="Times New Roman" w:hAnsi="Times New Roman" w:eastAsia="仿宋_GB2312" w:cs="Times New Roman"/>
            <w:color w:val="auto"/>
            <w:sz w:val="32"/>
            <w:szCs w:val="32"/>
          </w:rPr>
          <w:delText>突破</w:delText>
        </w:r>
      </w:del>
      <w:del w:id="3277" w:author="鸡涌啊~" w:date="2026-07-02T08:44:48Z">
        <w:r>
          <w:rPr>
            <w:rFonts w:hint="eastAsia" w:ascii="Times New Roman" w:hAnsi="Times New Roman" w:eastAsia="仿宋_GB2312" w:cs="Times New Roman"/>
            <w:color w:val="auto"/>
            <w:sz w:val="32"/>
            <w:szCs w:val="32"/>
            <w:lang w:val="en-US" w:eastAsia="zh-CN"/>
          </w:rPr>
          <w:delText>65</w:delText>
        </w:r>
      </w:del>
      <w:del w:id="3278" w:author="鸡涌啊~" w:date="2026-07-02T08:44:48Z">
        <w:r>
          <w:rPr>
            <w:rFonts w:hint="eastAsia" w:ascii="Times New Roman" w:hAnsi="Times New Roman" w:eastAsia="仿宋_GB2312" w:cs="Times New Roman"/>
            <w:color w:val="auto"/>
            <w:sz w:val="32"/>
            <w:szCs w:val="32"/>
          </w:rPr>
          <w:delText>亿元（202</w:delText>
        </w:r>
      </w:del>
      <w:del w:id="3279" w:author="鸡涌啊~" w:date="2026-07-02T08:44:48Z">
        <w:r>
          <w:rPr>
            <w:rFonts w:hint="eastAsia" w:ascii="Times New Roman" w:hAnsi="Times New Roman" w:eastAsia="仿宋_GB2312" w:cs="Times New Roman"/>
            <w:color w:val="auto"/>
            <w:sz w:val="32"/>
            <w:szCs w:val="32"/>
            <w:lang w:val="en-US" w:eastAsia="zh-CN"/>
          </w:rPr>
          <w:delText>5</w:delText>
        </w:r>
      </w:del>
      <w:del w:id="3280" w:author="鸡涌啊~" w:date="2026-07-02T08:44:48Z">
        <w:r>
          <w:rPr>
            <w:rFonts w:hint="eastAsia" w:ascii="Times New Roman" w:hAnsi="Times New Roman" w:eastAsia="仿宋_GB2312" w:cs="Times New Roman"/>
            <w:color w:val="auto"/>
            <w:sz w:val="32"/>
            <w:szCs w:val="32"/>
          </w:rPr>
          <w:delText>年基准</w:delText>
        </w:r>
      </w:del>
      <w:del w:id="3281" w:author="鸡涌啊~" w:date="2026-07-02T08:44:48Z">
        <w:r>
          <w:rPr>
            <w:rFonts w:hint="eastAsia" w:ascii="Times New Roman" w:hAnsi="Times New Roman" w:eastAsia="仿宋_GB2312" w:cs="Times New Roman"/>
            <w:color w:val="auto"/>
            <w:sz w:val="32"/>
            <w:szCs w:val="32"/>
            <w:lang w:val="en-US" w:eastAsia="zh-CN"/>
          </w:rPr>
          <w:delText>62.2</w:delText>
        </w:r>
      </w:del>
      <w:del w:id="3282" w:author="鸡涌啊~" w:date="2026-07-02T08:44:48Z">
        <w:r>
          <w:rPr>
            <w:rFonts w:hint="eastAsia" w:ascii="Times New Roman" w:hAnsi="Times New Roman" w:eastAsia="仿宋_GB2312" w:cs="Times New Roman"/>
            <w:color w:val="auto"/>
            <w:sz w:val="32"/>
            <w:szCs w:val="32"/>
          </w:rPr>
          <w:delText>亿元），其中深加工产值占比超</w:delText>
        </w:r>
      </w:del>
      <w:del w:id="3283" w:author="鸡涌啊~" w:date="2026-07-02T08:44:48Z">
        <w:r>
          <w:rPr>
            <w:rFonts w:hint="eastAsia" w:ascii="Times New Roman" w:hAnsi="Times New Roman" w:eastAsia="仿宋_GB2312" w:cs="Times New Roman"/>
            <w:color w:val="auto"/>
            <w:sz w:val="32"/>
            <w:szCs w:val="32"/>
            <w:lang w:val="en-US" w:eastAsia="zh-CN"/>
          </w:rPr>
          <w:delText>7</w:delText>
        </w:r>
      </w:del>
      <w:del w:id="3284" w:author="鸡涌啊~" w:date="2026-07-02T08:44:48Z">
        <w:r>
          <w:rPr>
            <w:rFonts w:hint="eastAsia" w:ascii="Times New Roman" w:hAnsi="Times New Roman" w:eastAsia="仿宋_GB2312" w:cs="Times New Roman"/>
            <w:color w:val="auto"/>
            <w:sz w:val="32"/>
            <w:szCs w:val="32"/>
          </w:rPr>
          <w:delText xml:space="preserve">0%。 </w:delText>
        </w:r>
      </w:del>
      <w:del w:id="3285" w:author="鸡涌啊~" w:date="2026-07-02T08:44:48Z">
        <w:r>
          <w:rPr>
            <w:rFonts w:hint="eastAsia" w:ascii="Times New Roman" w:hAnsi="Times New Roman" w:eastAsia="仿宋_GB2312"/>
            <w:color w:val="auto"/>
            <w:sz w:val="32"/>
            <w:szCs w:val="32"/>
          </w:rPr>
          <w:delText xml:space="preserve"> </w:delText>
        </w:r>
      </w:del>
    </w:p>
    <w:p w14:paraId="1075CB0C">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87" w:author="鸡涌啊~" w:date="2026-07-02T08:44:48Z"/>
          <w:rFonts w:ascii="Times New Roman" w:hAnsi="Times New Roman" w:eastAsia="仿宋_GB2312"/>
          <w:color w:val="auto"/>
          <w:sz w:val="32"/>
          <w:szCs w:val="32"/>
        </w:rPr>
        <w:pPrChange w:id="3286"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88" w:author="鸡涌啊~" w:date="2026-07-02T08:44:48Z">
        <w:r>
          <w:rPr>
            <w:rFonts w:hint="eastAsia" w:ascii="Times New Roman" w:hAnsi="Times New Roman" w:eastAsia="仿宋_GB2312"/>
            <w:color w:val="auto"/>
            <w:sz w:val="32"/>
            <w:szCs w:val="32"/>
          </w:rPr>
          <w:delText xml:space="preserve">路径：  </w:delText>
        </w:r>
      </w:del>
    </w:p>
    <w:p w14:paraId="24CFB023">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90" w:author="鸡涌啊~" w:date="2026-07-02T08:44:48Z"/>
          <w:rFonts w:ascii="Times New Roman" w:hAnsi="Times New Roman" w:eastAsia="仿宋_GB2312"/>
          <w:color w:val="auto"/>
          <w:sz w:val="32"/>
          <w:szCs w:val="32"/>
        </w:rPr>
        <w:pPrChange w:id="3289"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91" w:author="鸡涌啊~" w:date="2026-07-02T08:44:48Z">
        <w:r>
          <w:rPr>
            <w:rFonts w:hint="eastAsia" w:ascii="Times New Roman" w:hAnsi="Times New Roman" w:eastAsia="仿宋_GB2312"/>
            <w:color w:val="auto"/>
            <w:sz w:val="32"/>
            <w:szCs w:val="32"/>
          </w:rPr>
          <w:delText>加工端：新增</w:delText>
        </w:r>
      </w:del>
      <w:del w:id="3292" w:author="鸡涌啊~" w:date="2026-07-02T08:44:48Z">
        <w:r>
          <w:rPr>
            <w:rFonts w:hint="eastAsia" w:ascii="Times New Roman" w:hAnsi="Times New Roman" w:eastAsia="仿宋_GB2312"/>
            <w:color w:val="auto"/>
            <w:sz w:val="32"/>
            <w:szCs w:val="32"/>
            <w:lang w:eastAsia="zh-CN"/>
          </w:rPr>
          <w:delText>豆制品</w:delText>
        </w:r>
      </w:del>
      <w:del w:id="3293" w:author="鸡涌啊~" w:date="2026-07-02T08:44:48Z">
        <w:r>
          <w:rPr>
            <w:rFonts w:hint="eastAsia" w:ascii="Times New Roman" w:hAnsi="Times New Roman" w:eastAsia="仿宋_GB2312"/>
            <w:color w:val="auto"/>
            <w:sz w:val="32"/>
            <w:szCs w:val="32"/>
          </w:rPr>
          <w:delText>食品生产线</w:delText>
        </w:r>
      </w:del>
      <w:del w:id="3294" w:author="鸡涌啊~" w:date="2026-07-02T08:44:48Z">
        <w:r>
          <w:rPr>
            <w:rFonts w:hint="eastAsia" w:ascii="Times New Roman" w:hAnsi="Times New Roman" w:eastAsia="仿宋_GB2312"/>
            <w:color w:val="auto"/>
            <w:sz w:val="32"/>
            <w:szCs w:val="32"/>
            <w:lang w:val="en-US" w:eastAsia="zh-CN"/>
          </w:rPr>
          <w:delText>6</w:delText>
        </w:r>
      </w:del>
      <w:del w:id="3295" w:author="鸡涌啊~" w:date="2026-07-02T08:44:48Z">
        <w:r>
          <w:rPr>
            <w:rFonts w:hint="eastAsia" w:ascii="Times New Roman" w:hAnsi="Times New Roman" w:eastAsia="仿宋_GB2312"/>
            <w:color w:val="auto"/>
            <w:sz w:val="32"/>
            <w:szCs w:val="32"/>
          </w:rPr>
          <w:delText xml:space="preserve">条，推动豆制品产品单品产值从5000万元增至1亿元。  </w:delText>
        </w:r>
      </w:del>
    </w:p>
    <w:p w14:paraId="3FB86777">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297" w:author="鸡涌啊~" w:date="2026-07-02T08:44:48Z"/>
          <w:rFonts w:ascii="Times New Roman" w:hAnsi="Times New Roman" w:eastAsia="仿宋_GB2312"/>
          <w:color w:val="auto"/>
          <w:sz w:val="32"/>
          <w:szCs w:val="32"/>
        </w:rPr>
        <w:pPrChange w:id="3296"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298" w:author="鸡涌啊~" w:date="2026-07-02T08:44:48Z">
        <w:r>
          <w:rPr>
            <w:rFonts w:hint="eastAsia" w:ascii="Times New Roman" w:hAnsi="Times New Roman" w:eastAsia="仿宋_GB2312"/>
            <w:color w:val="auto"/>
            <w:sz w:val="32"/>
            <w:szCs w:val="32"/>
          </w:rPr>
          <w:delText xml:space="preserve">三产端：文旅收入占比提升至20%，依托豆腐宴IP吸引50万人次游客。  </w:delText>
        </w:r>
      </w:del>
    </w:p>
    <w:p w14:paraId="5D0F6558">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00" w:author="鸡涌啊~" w:date="2026-07-02T08:44:48Z"/>
          <w:rFonts w:ascii="Times New Roman" w:hAnsi="Times New Roman" w:eastAsia="仿宋_GB2312"/>
          <w:color w:val="auto"/>
          <w:sz w:val="32"/>
          <w:szCs w:val="32"/>
        </w:rPr>
        <w:pPrChange w:id="3299"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01" w:author="鸡涌啊~" w:date="2026-07-02T08:44:48Z">
        <w:r>
          <w:rPr>
            <w:rFonts w:hint="eastAsia" w:ascii="Times New Roman" w:hAnsi="Times New Roman" w:eastAsia="仿宋_GB2312"/>
            <w:color w:val="auto"/>
            <w:sz w:val="32"/>
            <w:szCs w:val="32"/>
          </w:rPr>
          <w:delText xml:space="preserve">（2）标准化生产与加工能力  </w:delText>
        </w:r>
      </w:del>
    </w:p>
    <w:p w14:paraId="6CC5ACBD">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03" w:author="鸡涌啊~" w:date="2026-07-02T08:44:48Z"/>
          <w:rFonts w:ascii="Times New Roman" w:hAnsi="Times New Roman" w:eastAsia="仿宋_GB2312"/>
          <w:color w:val="auto"/>
          <w:sz w:val="32"/>
          <w:szCs w:val="32"/>
        </w:rPr>
        <w:pPrChange w:id="3302"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04" w:author="鸡涌啊~" w:date="2026-07-02T08:44:48Z">
        <w:r>
          <w:rPr>
            <w:rFonts w:hint="eastAsia" w:ascii="Times New Roman" w:hAnsi="Times New Roman" w:eastAsia="仿宋_GB2312"/>
            <w:color w:val="auto"/>
            <w:sz w:val="32"/>
            <w:szCs w:val="32"/>
          </w:rPr>
          <w:delText xml:space="preserve">种植标准化：  </w:delText>
        </w:r>
      </w:del>
    </w:p>
    <w:p w14:paraId="68F021B3">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06" w:author="鸡涌啊~" w:date="2026-07-02T08:44:48Z"/>
          <w:rFonts w:ascii="Times New Roman" w:hAnsi="Times New Roman" w:eastAsia="仿宋_GB2312"/>
          <w:color w:val="auto"/>
          <w:sz w:val="32"/>
          <w:szCs w:val="32"/>
        </w:rPr>
        <w:pPrChange w:id="3305"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07" w:author="鸡涌啊~" w:date="2026-07-02T08:44:48Z">
        <w:r>
          <w:rPr>
            <w:rFonts w:hint="eastAsia" w:ascii="Times New Roman" w:hAnsi="Times New Roman" w:eastAsia="仿宋_GB2312"/>
            <w:color w:val="auto"/>
            <w:sz w:val="32"/>
            <w:szCs w:val="32"/>
          </w:rPr>
          <w:delText>高蛋白大豆（蛋白质≥40%）种植面积覆盖率达100%，示范带动种植面积达到50000亩。</w:delText>
        </w:r>
      </w:del>
    </w:p>
    <w:p w14:paraId="1AE1B564">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09" w:author="鸡涌啊~" w:date="2026-07-02T08:44:48Z"/>
          <w:rFonts w:ascii="Times New Roman" w:hAnsi="Times New Roman" w:eastAsia="仿宋_GB2312"/>
          <w:color w:val="auto"/>
          <w:sz w:val="32"/>
          <w:szCs w:val="32"/>
        </w:rPr>
        <w:pPrChange w:id="3308"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10" w:author="鸡涌啊~" w:date="2026-07-02T08:44:48Z">
        <w:r>
          <w:rPr>
            <w:rFonts w:hint="eastAsia" w:ascii="Times New Roman" w:hAnsi="Times New Roman" w:eastAsia="仿宋_GB2312"/>
            <w:color w:val="auto"/>
            <w:sz w:val="32"/>
            <w:szCs w:val="32"/>
          </w:rPr>
          <w:delText xml:space="preserve"> </w:delText>
        </w:r>
      </w:del>
      <w:del w:id="3311" w:author="鸡涌啊~" w:date="2026-07-02T08:44:48Z">
        <w:r>
          <w:rPr>
            <w:rFonts w:hint="eastAsia" w:ascii="Times New Roman" w:hAnsi="Times New Roman" w:eastAsia="仿宋_GB2312"/>
            <w:color w:val="auto"/>
            <w:sz w:val="32"/>
            <w:szCs w:val="32"/>
            <w:lang w:val="en-US" w:eastAsia="zh-CN"/>
          </w:rPr>
          <w:delText>2.</w:delText>
        </w:r>
      </w:del>
      <w:del w:id="3312" w:author="鸡涌啊~" w:date="2026-07-02T08:44:48Z">
        <w:r>
          <w:rPr>
            <w:rFonts w:hint="eastAsia" w:ascii="Times New Roman" w:hAnsi="Times New Roman" w:eastAsia="仿宋_GB2312"/>
            <w:color w:val="auto"/>
            <w:sz w:val="32"/>
            <w:szCs w:val="32"/>
          </w:rPr>
          <w:delText xml:space="preserve">3.主体与联农带农  </w:delText>
        </w:r>
      </w:del>
    </w:p>
    <w:p w14:paraId="0C07C79B">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14" w:author="鸡涌啊~" w:date="2026-07-02T08:44:48Z"/>
          <w:rFonts w:ascii="Times New Roman" w:hAnsi="Times New Roman" w:eastAsia="仿宋_GB2312"/>
          <w:color w:val="auto"/>
          <w:sz w:val="32"/>
          <w:szCs w:val="32"/>
        </w:rPr>
        <w:pPrChange w:id="3313"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15" w:author="鸡涌啊~" w:date="2026-07-02T08:44:48Z">
        <w:r>
          <w:rPr>
            <w:rFonts w:hint="eastAsia" w:ascii="Times New Roman" w:hAnsi="Times New Roman" w:eastAsia="仿宋_GB2312"/>
            <w:color w:val="auto"/>
            <w:sz w:val="32"/>
            <w:szCs w:val="32"/>
          </w:rPr>
          <w:delText>经营主体：新增省级以上龙头企业1家，市级农业产业化龙头企业2家，培育合作社、家庭农场总数达</w:delText>
        </w:r>
      </w:del>
      <w:del w:id="3316" w:author="鸡涌啊~" w:date="2026-07-02T08:44:48Z">
        <w:r>
          <w:rPr>
            <w:rFonts w:hint="eastAsia" w:ascii="Times New Roman" w:hAnsi="Times New Roman" w:eastAsia="仿宋_GB2312"/>
            <w:color w:val="auto"/>
            <w:sz w:val="32"/>
            <w:szCs w:val="32"/>
            <w:lang w:val="en-US" w:eastAsia="zh-CN"/>
          </w:rPr>
          <w:delText>6</w:delText>
        </w:r>
      </w:del>
      <w:del w:id="3317" w:author="鸡涌啊~" w:date="2026-07-02T08:44:48Z">
        <w:r>
          <w:rPr>
            <w:rFonts w:hint="eastAsia" w:ascii="Times New Roman" w:hAnsi="Times New Roman" w:eastAsia="仿宋_GB2312"/>
            <w:color w:val="auto"/>
            <w:sz w:val="32"/>
            <w:szCs w:val="32"/>
          </w:rPr>
          <w:delText xml:space="preserve">0家。  </w:delText>
        </w:r>
      </w:del>
    </w:p>
    <w:p w14:paraId="679FB2C4">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19" w:author="鸡涌啊~" w:date="2026-07-02T08:44:48Z"/>
          <w:rFonts w:ascii="Times New Roman" w:hAnsi="Times New Roman" w:eastAsia="仿宋_GB2312"/>
          <w:color w:val="auto"/>
          <w:sz w:val="32"/>
          <w:szCs w:val="32"/>
        </w:rPr>
        <w:pPrChange w:id="3318"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20" w:author="鸡涌啊~" w:date="2026-07-02T08:44:48Z">
        <w:r>
          <w:rPr>
            <w:rFonts w:hint="eastAsia" w:ascii="Times New Roman" w:hAnsi="Times New Roman" w:eastAsia="仿宋_GB2312"/>
            <w:color w:val="auto"/>
            <w:sz w:val="32"/>
            <w:szCs w:val="32"/>
          </w:rPr>
          <w:delText>农户增收：通过订单农业、土地流转等机制，带动户均增收</w:delText>
        </w:r>
      </w:del>
      <w:del w:id="3321" w:author="鸡涌啊~" w:date="2026-07-02T08:44:48Z">
        <w:r>
          <w:rPr>
            <w:rFonts w:hint="eastAsia" w:ascii="Times New Roman" w:hAnsi="Times New Roman" w:eastAsia="仿宋_GB2312"/>
            <w:color w:val="auto"/>
            <w:sz w:val="32"/>
            <w:szCs w:val="32"/>
            <w:lang w:val="en-US" w:eastAsia="zh-CN"/>
          </w:rPr>
          <w:delText>2</w:delText>
        </w:r>
      </w:del>
      <w:del w:id="3322" w:author="鸡涌啊~" w:date="2026-07-02T08:44:48Z">
        <w:r>
          <w:rPr>
            <w:rFonts w:hint="eastAsia" w:ascii="Times New Roman" w:hAnsi="Times New Roman" w:eastAsia="仿宋_GB2312"/>
            <w:color w:val="auto"/>
            <w:sz w:val="32"/>
            <w:szCs w:val="32"/>
          </w:rPr>
          <w:delText>.5万元（202</w:delText>
        </w:r>
      </w:del>
      <w:del w:id="3323" w:author="鸡涌啊~" w:date="2026-07-02T08:44:48Z">
        <w:r>
          <w:rPr>
            <w:rFonts w:hint="eastAsia" w:ascii="Times New Roman" w:hAnsi="Times New Roman" w:eastAsia="仿宋_GB2312"/>
            <w:color w:val="auto"/>
            <w:sz w:val="32"/>
            <w:szCs w:val="32"/>
            <w:lang w:val="en-US" w:eastAsia="zh-CN"/>
          </w:rPr>
          <w:delText>5</w:delText>
        </w:r>
      </w:del>
      <w:del w:id="3324" w:author="鸡涌啊~" w:date="2026-07-02T08:44:48Z">
        <w:r>
          <w:rPr>
            <w:rFonts w:hint="eastAsia" w:ascii="Times New Roman" w:hAnsi="Times New Roman" w:eastAsia="仿宋_GB2312"/>
            <w:color w:val="auto"/>
            <w:sz w:val="32"/>
            <w:szCs w:val="32"/>
          </w:rPr>
          <w:delText>年基准为</w:delText>
        </w:r>
      </w:del>
      <w:del w:id="3325" w:author="鸡涌啊~" w:date="2026-07-02T08:44:48Z">
        <w:r>
          <w:rPr>
            <w:rFonts w:hint="eastAsia" w:ascii="Times New Roman" w:hAnsi="Times New Roman" w:eastAsia="仿宋_GB2312"/>
            <w:color w:val="auto"/>
            <w:sz w:val="32"/>
            <w:szCs w:val="32"/>
            <w:lang w:val="en-US" w:eastAsia="zh-CN"/>
          </w:rPr>
          <w:delText>2.2</w:delText>
        </w:r>
      </w:del>
      <w:del w:id="3326" w:author="鸡涌啊~" w:date="2026-07-02T08:44:48Z">
        <w:r>
          <w:rPr>
            <w:rFonts w:hint="eastAsia" w:ascii="Times New Roman" w:hAnsi="Times New Roman" w:eastAsia="仿宋_GB2312"/>
            <w:color w:val="auto"/>
            <w:sz w:val="32"/>
            <w:szCs w:val="32"/>
          </w:rPr>
          <w:delText xml:space="preserve">万元）。  </w:delText>
        </w:r>
      </w:del>
    </w:p>
    <w:p w14:paraId="60662D0E">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28" w:author="鸡涌啊~" w:date="2026-07-02T08:44:48Z"/>
          <w:rFonts w:hint="eastAsia" w:ascii="Times New Roman" w:hAnsi="Times New Roman" w:eastAsia="仿宋_GB2312"/>
          <w:color w:val="auto"/>
          <w:sz w:val="32"/>
          <w:szCs w:val="32"/>
        </w:rPr>
        <w:pPrChange w:id="3327"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29" w:author="鸡涌啊~" w:date="2026-07-02T08:44:48Z">
        <w:r>
          <w:rPr>
            <w:rFonts w:hint="eastAsia" w:ascii="Times New Roman" w:hAnsi="Times New Roman" w:eastAsia="仿宋_GB2312"/>
            <w:color w:val="auto"/>
            <w:sz w:val="32"/>
            <w:szCs w:val="32"/>
            <w:lang w:val="en-US" w:eastAsia="zh-CN"/>
          </w:rPr>
          <w:delText>2.</w:delText>
        </w:r>
      </w:del>
      <w:del w:id="3330" w:author="鸡涌啊~" w:date="2026-07-02T08:44:48Z">
        <w:r>
          <w:rPr>
            <w:rFonts w:hint="eastAsia" w:ascii="Times New Roman" w:hAnsi="Times New Roman" w:eastAsia="仿宋_GB2312"/>
            <w:color w:val="auto"/>
            <w:sz w:val="32"/>
            <w:szCs w:val="32"/>
          </w:rPr>
          <w:delText xml:space="preserve">4. 抗风险与可持续性  </w:delText>
        </w:r>
      </w:del>
    </w:p>
    <w:p w14:paraId="62B85F49">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32" w:author="鸡涌啊~" w:date="2026-07-02T08:44:48Z"/>
          <w:rFonts w:hint="eastAsia" w:ascii="Times New Roman" w:hAnsi="Times New Roman" w:eastAsia="仿宋_GB2312"/>
          <w:color w:val="auto"/>
          <w:sz w:val="32"/>
          <w:szCs w:val="32"/>
        </w:rPr>
        <w:pPrChange w:id="3331"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33" w:author="鸡涌啊~" w:date="2026-07-02T08:44:48Z">
        <w:r>
          <w:rPr>
            <w:rFonts w:hint="eastAsia" w:ascii="Times New Roman" w:hAnsi="Times New Roman" w:eastAsia="仿宋_GB2312"/>
            <w:color w:val="auto"/>
            <w:sz w:val="32"/>
            <w:szCs w:val="32"/>
          </w:rPr>
          <w:delText xml:space="preserve">基础设施：完成高标准农田全覆盖，完善排灌设施应对旱涝灾害。  </w:delText>
        </w:r>
      </w:del>
    </w:p>
    <w:p w14:paraId="66A68CC6">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35" w:author="鸡涌啊~" w:date="2026-07-02T08:44:48Z"/>
          <w:rFonts w:hint="eastAsia" w:ascii="Times New Roman" w:hAnsi="Times New Roman" w:eastAsia="仿宋_GB2312"/>
          <w:color w:val="auto"/>
          <w:sz w:val="32"/>
          <w:szCs w:val="32"/>
        </w:rPr>
        <w:pPrChange w:id="3334"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36" w:author="鸡涌啊~" w:date="2026-07-02T08:44:48Z">
        <w:r>
          <w:rPr>
            <w:rFonts w:hint="eastAsia" w:ascii="Times New Roman" w:hAnsi="Times New Roman" w:eastAsia="仿宋_GB2312"/>
            <w:color w:val="auto"/>
            <w:sz w:val="32"/>
            <w:szCs w:val="32"/>
          </w:rPr>
          <w:delText>绿色生产：推广病虫害绿色防控技术，减少化肥农药用量20%。</w:delText>
        </w:r>
      </w:del>
    </w:p>
    <w:p w14:paraId="01F3208E">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38" w:author="鸡涌啊~" w:date="2026-07-02T08:44:48Z"/>
          <w:rFonts w:hint="eastAsia" w:ascii="Times New Roman" w:hAnsi="Times New Roman" w:eastAsia="仿宋_GB2312"/>
          <w:color w:val="auto"/>
          <w:sz w:val="32"/>
          <w:szCs w:val="32"/>
        </w:rPr>
        <w:pPrChange w:id="3337"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39" w:author="鸡涌啊~" w:date="2026-07-02T08:44:48Z">
        <w:r>
          <w:rPr>
            <w:rFonts w:hint="eastAsia" w:ascii="Times New Roman" w:hAnsi="Times New Roman" w:eastAsia="仿宋_GB2312"/>
            <w:color w:val="auto"/>
            <w:sz w:val="32"/>
            <w:szCs w:val="32"/>
          </w:rPr>
          <w:delText xml:space="preserve"> </w:delText>
        </w:r>
      </w:del>
      <w:del w:id="3340" w:author="鸡涌啊~" w:date="2026-07-02T08:44:48Z">
        <w:r>
          <w:rPr>
            <w:rFonts w:hint="eastAsia" w:ascii="Times New Roman" w:hAnsi="Times New Roman" w:eastAsia="仿宋_GB2312"/>
            <w:color w:val="auto"/>
            <w:sz w:val="32"/>
            <w:szCs w:val="32"/>
            <w:lang w:val="en-US" w:eastAsia="zh-CN"/>
          </w:rPr>
          <w:delText>2.</w:delText>
        </w:r>
      </w:del>
      <w:del w:id="3341" w:author="鸡涌啊~" w:date="2026-07-02T08:44:48Z">
        <w:r>
          <w:rPr>
            <w:rFonts w:hint="eastAsia" w:ascii="Times New Roman" w:hAnsi="Times New Roman" w:eastAsia="仿宋_GB2312"/>
            <w:color w:val="auto"/>
            <w:sz w:val="32"/>
            <w:szCs w:val="32"/>
          </w:rPr>
          <w:delText>5.预期成效（202</w:delText>
        </w:r>
      </w:del>
      <w:del w:id="3342" w:author="鸡涌啊~" w:date="2026-07-02T08:44:48Z">
        <w:r>
          <w:rPr>
            <w:rFonts w:hint="eastAsia" w:ascii="Times New Roman" w:hAnsi="Times New Roman" w:eastAsia="仿宋_GB2312"/>
            <w:color w:val="auto"/>
            <w:sz w:val="32"/>
            <w:szCs w:val="32"/>
            <w:lang w:val="en-US" w:eastAsia="zh-CN"/>
          </w:rPr>
          <w:delText>6</w:delText>
        </w:r>
      </w:del>
      <w:del w:id="3343" w:author="鸡涌啊~" w:date="2026-07-02T08:44:48Z">
        <w:r>
          <w:rPr>
            <w:rFonts w:hint="eastAsia" w:ascii="Times New Roman" w:hAnsi="Times New Roman" w:eastAsia="仿宋_GB2312"/>
            <w:color w:val="auto"/>
            <w:sz w:val="32"/>
            <w:szCs w:val="32"/>
          </w:rPr>
          <w:delText xml:space="preserve">年）  </w:delText>
        </w:r>
      </w:del>
    </w:p>
    <w:p w14:paraId="7C6E5EC8">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45" w:author="鸡涌啊~" w:date="2026-07-02T08:44:48Z"/>
          <w:rFonts w:hint="eastAsia" w:ascii="Times New Roman" w:hAnsi="Times New Roman" w:eastAsia="仿宋_GB2312"/>
          <w:color w:val="auto"/>
          <w:sz w:val="32"/>
          <w:szCs w:val="32"/>
        </w:rPr>
        <w:pPrChange w:id="3344"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46" w:author="鸡涌啊~" w:date="2026-07-02T08:44:48Z">
        <w:r>
          <w:rPr>
            <w:rFonts w:hint="eastAsia" w:ascii="Times New Roman" w:hAnsi="Times New Roman" w:eastAsia="仿宋_GB2312"/>
            <w:color w:val="auto"/>
            <w:sz w:val="32"/>
            <w:szCs w:val="32"/>
          </w:rPr>
          <w:delText>全链产值：突破</w:delText>
        </w:r>
      </w:del>
      <w:del w:id="3347" w:author="鸡涌啊~" w:date="2026-07-02T08:44:48Z">
        <w:r>
          <w:rPr>
            <w:rFonts w:hint="eastAsia" w:ascii="Times New Roman" w:hAnsi="Times New Roman" w:eastAsia="仿宋_GB2312"/>
            <w:color w:val="auto"/>
            <w:sz w:val="32"/>
            <w:szCs w:val="32"/>
            <w:lang w:val="en-US" w:eastAsia="zh-CN"/>
          </w:rPr>
          <w:delText>7</w:delText>
        </w:r>
      </w:del>
      <w:del w:id="3348" w:author="鸡涌啊~" w:date="2026-07-02T08:44:48Z">
        <w:r>
          <w:rPr>
            <w:rFonts w:hint="eastAsia" w:ascii="Times New Roman" w:hAnsi="Times New Roman" w:eastAsia="仿宋_GB2312"/>
            <w:color w:val="auto"/>
            <w:sz w:val="32"/>
            <w:szCs w:val="32"/>
          </w:rPr>
          <w:delText>亿元（202</w:delText>
        </w:r>
      </w:del>
      <w:del w:id="3349" w:author="鸡涌啊~" w:date="2026-07-02T08:44:48Z">
        <w:r>
          <w:rPr>
            <w:rFonts w:hint="eastAsia" w:ascii="Times New Roman" w:hAnsi="Times New Roman" w:eastAsia="仿宋_GB2312"/>
            <w:color w:val="auto"/>
            <w:sz w:val="32"/>
            <w:szCs w:val="32"/>
            <w:lang w:val="en-US" w:eastAsia="zh-CN"/>
          </w:rPr>
          <w:delText>5</w:delText>
        </w:r>
      </w:del>
      <w:del w:id="3350" w:author="鸡涌啊~" w:date="2026-07-02T08:44:48Z">
        <w:r>
          <w:rPr>
            <w:rFonts w:hint="eastAsia" w:ascii="Times New Roman" w:hAnsi="Times New Roman" w:eastAsia="仿宋_GB2312"/>
            <w:color w:val="auto"/>
            <w:sz w:val="32"/>
            <w:szCs w:val="32"/>
          </w:rPr>
          <w:delText>年</w:delText>
        </w:r>
      </w:del>
      <w:del w:id="3351" w:author="鸡涌啊~" w:date="2026-07-02T08:44:48Z">
        <w:r>
          <w:rPr>
            <w:rFonts w:hint="eastAsia" w:ascii="Times New Roman" w:hAnsi="Times New Roman" w:eastAsia="仿宋_GB2312"/>
            <w:color w:val="auto"/>
            <w:sz w:val="32"/>
            <w:szCs w:val="32"/>
            <w:lang w:val="en-US" w:eastAsia="zh-CN"/>
          </w:rPr>
          <w:delText>6</w:delText>
        </w:r>
      </w:del>
      <w:del w:id="3352" w:author="鸡涌啊~" w:date="2026-07-02T08:44:48Z">
        <w:r>
          <w:rPr>
            <w:rFonts w:hint="eastAsia" w:ascii="Times New Roman" w:hAnsi="Times New Roman" w:eastAsia="仿宋_GB2312"/>
            <w:color w:val="auto"/>
            <w:sz w:val="32"/>
            <w:szCs w:val="32"/>
          </w:rPr>
          <w:delText xml:space="preserve">亿元）。  </w:delText>
        </w:r>
      </w:del>
    </w:p>
    <w:p w14:paraId="79E3CB0C">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54" w:author="鸡涌啊~" w:date="2026-07-02T08:44:48Z"/>
          <w:rFonts w:hint="eastAsia" w:ascii="Times New Roman" w:hAnsi="Times New Roman" w:eastAsia="仿宋_GB2312"/>
          <w:color w:val="auto"/>
          <w:sz w:val="32"/>
          <w:szCs w:val="32"/>
        </w:rPr>
        <w:pPrChange w:id="3353"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55" w:author="鸡涌啊~" w:date="2026-07-02T08:44:48Z">
        <w:r>
          <w:rPr>
            <w:rFonts w:hint="eastAsia" w:ascii="Times New Roman" w:hAnsi="Times New Roman" w:eastAsia="仿宋_GB2312"/>
            <w:color w:val="auto"/>
            <w:sz w:val="32"/>
            <w:szCs w:val="32"/>
          </w:rPr>
          <w:delText>加工能力：产能提升至4</w:delText>
        </w:r>
      </w:del>
      <w:del w:id="3356" w:author="鸡涌啊~" w:date="2026-07-02T08:44:48Z">
        <w:r>
          <w:rPr>
            <w:rFonts w:hint="eastAsia" w:ascii="Times New Roman" w:hAnsi="Times New Roman" w:eastAsia="仿宋_GB2312"/>
            <w:color w:val="auto"/>
            <w:sz w:val="32"/>
            <w:szCs w:val="32"/>
            <w:lang w:val="en-US" w:eastAsia="zh-CN"/>
          </w:rPr>
          <w:delText>.8</w:delText>
        </w:r>
      </w:del>
      <w:del w:id="3357" w:author="鸡涌啊~" w:date="2026-07-02T08:44:48Z">
        <w:r>
          <w:rPr>
            <w:rFonts w:hint="eastAsia" w:ascii="Times New Roman" w:hAnsi="Times New Roman" w:eastAsia="仿宋_GB2312"/>
            <w:color w:val="auto"/>
            <w:sz w:val="32"/>
            <w:szCs w:val="32"/>
          </w:rPr>
          <w:delText>万吨，深加工占比超</w:delText>
        </w:r>
      </w:del>
      <w:del w:id="3358" w:author="鸡涌啊~" w:date="2026-07-02T08:44:48Z">
        <w:r>
          <w:rPr>
            <w:rFonts w:hint="eastAsia" w:ascii="Times New Roman" w:hAnsi="Times New Roman" w:eastAsia="仿宋_GB2312"/>
            <w:color w:val="auto"/>
            <w:sz w:val="32"/>
            <w:szCs w:val="32"/>
            <w:lang w:val="en-US" w:eastAsia="zh-CN"/>
          </w:rPr>
          <w:delText>7</w:delText>
        </w:r>
      </w:del>
      <w:del w:id="3359" w:author="鸡涌啊~" w:date="2026-07-02T08:44:48Z">
        <w:r>
          <w:rPr>
            <w:rFonts w:hint="eastAsia" w:ascii="Times New Roman" w:hAnsi="Times New Roman" w:eastAsia="仿宋_GB2312"/>
            <w:color w:val="auto"/>
            <w:sz w:val="32"/>
            <w:szCs w:val="32"/>
          </w:rPr>
          <w:delText xml:space="preserve">0%。  </w:delText>
        </w:r>
      </w:del>
    </w:p>
    <w:p w14:paraId="10F14DBC">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61" w:author="鸡涌啊~" w:date="2026-07-02T08:44:48Z"/>
          <w:rFonts w:hint="eastAsia" w:ascii="Times New Roman" w:hAnsi="Times New Roman" w:eastAsia="仿宋_GB2312"/>
          <w:color w:val="auto"/>
          <w:sz w:val="32"/>
          <w:szCs w:val="32"/>
        </w:rPr>
        <w:pPrChange w:id="3360"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62" w:author="鸡涌啊~" w:date="2026-07-02T08:44:48Z">
        <w:r>
          <w:rPr>
            <w:rFonts w:hint="eastAsia" w:ascii="Times New Roman" w:hAnsi="Times New Roman" w:eastAsia="仿宋_GB2312"/>
            <w:color w:val="auto"/>
            <w:sz w:val="32"/>
            <w:szCs w:val="32"/>
          </w:rPr>
          <w:delText>主体培育：龙头企业达</w:delText>
        </w:r>
      </w:del>
      <w:del w:id="3363" w:author="鸡涌啊~" w:date="2026-07-02T08:44:48Z">
        <w:r>
          <w:rPr>
            <w:rFonts w:hint="eastAsia" w:ascii="Times New Roman" w:hAnsi="Times New Roman" w:eastAsia="仿宋_GB2312"/>
            <w:color w:val="auto"/>
            <w:sz w:val="32"/>
            <w:szCs w:val="32"/>
            <w:lang w:val="en-US" w:eastAsia="zh-CN"/>
          </w:rPr>
          <w:delText>6</w:delText>
        </w:r>
      </w:del>
      <w:del w:id="3364" w:author="鸡涌啊~" w:date="2026-07-02T08:44:48Z">
        <w:r>
          <w:rPr>
            <w:rFonts w:hint="eastAsia" w:ascii="Times New Roman" w:hAnsi="Times New Roman" w:eastAsia="仿宋_GB2312"/>
            <w:color w:val="auto"/>
            <w:sz w:val="32"/>
            <w:szCs w:val="32"/>
          </w:rPr>
          <w:delText>家，合作社、家庭农场超</w:delText>
        </w:r>
      </w:del>
      <w:del w:id="3365" w:author="鸡涌啊~" w:date="2026-07-02T08:44:48Z">
        <w:r>
          <w:rPr>
            <w:rFonts w:hint="eastAsia" w:ascii="Times New Roman" w:hAnsi="Times New Roman" w:eastAsia="仿宋_GB2312"/>
            <w:color w:val="auto"/>
            <w:sz w:val="32"/>
            <w:szCs w:val="32"/>
            <w:lang w:val="en-US" w:eastAsia="zh-CN"/>
          </w:rPr>
          <w:delText>2</w:delText>
        </w:r>
      </w:del>
      <w:del w:id="3366" w:author="鸡涌啊~" w:date="2026-07-02T08:44:48Z">
        <w:r>
          <w:rPr>
            <w:rFonts w:hint="eastAsia" w:ascii="Times New Roman" w:hAnsi="Times New Roman" w:eastAsia="仿宋_GB2312"/>
            <w:color w:val="auto"/>
            <w:sz w:val="32"/>
            <w:szCs w:val="32"/>
          </w:rPr>
          <w:delText>0家，带动户均增收</w:delText>
        </w:r>
      </w:del>
      <w:del w:id="3367" w:author="鸡涌啊~" w:date="2026-07-02T08:44:48Z">
        <w:r>
          <w:rPr>
            <w:rFonts w:hint="eastAsia" w:ascii="Times New Roman" w:hAnsi="Times New Roman" w:eastAsia="仿宋_GB2312"/>
            <w:color w:val="auto"/>
            <w:sz w:val="32"/>
            <w:szCs w:val="32"/>
            <w:lang w:val="en-US" w:eastAsia="zh-CN"/>
          </w:rPr>
          <w:delText>2</w:delText>
        </w:r>
      </w:del>
      <w:del w:id="3368" w:author="鸡涌啊~" w:date="2026-07-02T08:44:48Z">
        <w:r>
          <w:rPr>
            <w:rFonts w:hint="eastAsia" w:ascii="Times New Roman" w:hAnsi="Times New Roman" w:eastAsia="仿宋_GB2312"/>
            <w:color w:val="auto"/>
            <w:sz w:val="32"/>
            <w:szCs w:val="32"/>
          </w:rPr>
          <w:delText xml:space="preserve">.5万元。  </w:delText>
        </w:r>
      </w:del>
    </w:p>
    <w:p w14:paraId="6824A665">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70" w:author="鸡涌啊~" w:date="2026-07-02T08:44:48Z"/>
          <w:rFonts w:ascii="Times New Roman" w:hAnsi="Times New Roman" w:eastAsia="仿宋_GB2312"/>
          <w:color w:val="auto"/>
          <w:sz w:val="32"/>
          <w:szCs w:val="32"/>
        </w:rPr>
        <w:pPrChange w:id="3369"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71" w:author="鸡涌啊~" w:date="2026-07-02T08:44:48Z">
        <w:r>
          <w:rPr>
            <w:rFonts w:hint="eastAsia" w:ascii="Times New Roman" w:hAnsi="Times New Roman" w:eastAsia="仿宋_GB2312"/>
            <w:color w:val="auto"/>
            <w:sz w:val="32"/>
            <w:szCs w:val="32"/>
          </w:rPr>
          <w:delText>潘集区以“高蛋白种植+精深加工+文旅IP”为核心，定位为皖北大豆产业集群的科技赋能极、高值转化极与文化引爆极。通过集约化分工（种植专业化、加工集群化、服务数字化）与区域协同（蚌埠-淮南联动），推动大豆产业从“原料输出”向“品牌增值”跃迁，支撑皖北绿色食品产业冲刺3600亿目标。</w:delText>
        </w:r>
      </w:del>
    </w:p>
    <w:p w14:paraId="3FCBBA7F">
      <w:pPr>
        <w:keepNext/>
        <w:keepLines/>
        <w:pageBreakBefore w:val="0"/>
        <w:widowControl w:val="0"/>
        <w:kinsoku/>
        <w:wordWrap/>
        <w:overflowPunct/>
        <w:topLinePunct w:val="0"/>
        <w:autoSpaceDE/>
        <w:autoSpaceDN/>
        <w:bidi w:val="0"/>
        <w:adjustRightInd/>
        <w:snapToGrid/>
        <w:spacing w:line="240" w:lineRule="auto"/>
        <w:ind w:firstLine="643" w:firstLineChars="200"/>
        <w:textAlignment w:val="auto"/>
        <w:outlineLvl w:val="0"/>
        <w:rPr>
          <w:del w:id="3373" w:author="鸡涌啊~" w:date="2026-07-02T08:44:48Z"/>
          <w:rFonts w:hint="eastAsia" w:ascii="黑体" w:hAnsi="黑体" w:eastAsia="黑体" w:cs="黑体"/>
          <w:b/>
          <w:bCs/>
          <w:color w:val="auto"/>
          <w:sz w:val="32"/>
          <w:szCs w:val="32"/>
        </w:rPr>
        <w:pPrChange w:id="3372" w:author="刘飞" w:date="2026-06-18T17:14:00Z">
          <w:pPr>
            <w:keepNext/>
            <w:keepLines/>
            <w:pageBreakBefore w:val="0"/>
            <w:widowControl w:val="0"/>
            <w:kinsoku/>
            <w:wordWrap/>
            <w:overflowPunct/>
            <w:topLinePunct w:val="0"/>
            <w:autoSpaceDE/>
            <w:autoSpaceDN/>
            <w:bidi w:val="0"/>
            <w:adjustRightInd/>
            <w:snapToGrid/>
            <w:spacing w:line="600" w:lineRule="exact"/>
            <w:ind w:firstLine="643" w:firstLineChars="200"/>
            <w:textAlignment w:val="auto"/>
            <w:outlineLvl w:val="0"/>
          </w:pPr>
        </w:pPrChange>
      </w:pPr>
      <w:del w:id="3374" w:author="鸡涌啊~" w:date="2026-07-02T08:44:48Z">
        <w:r>
          <w:rPr>
            <w:rFonts w:hint="eastAsia" w:ascii="黑体" w:hAnsi="黑体" w:eastAsia="黑体" w:cs="黑体"/>
            <w:b/>
            <w:bCs/>
            <w:color w:val="auto"/>
            <w:sz w:val="32"/>
            <w:szCs w:val="32"/>
          </w:rPr>
          <w:delText>二、项目建设</w:delText>
        </w:r>
      </w:del>
    </w:p>
    <w:p w14:paraId="45EB0462">
      <w:pPr>
        <w:pStyle w:val="5"/>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376" w:author="鸡涌啊~" w:date="2026-07-02T08:44:48Z"/>
          <w:rFonts w:hint="eastAsia" w:ascii="楷体_GB2312" w:hAnsi="楷体_GB2312" w:eastAsia="楷体_GB2312" w:cs="楷体_GB2312"/>
          <w:b/>
          <w:bCs/>
          <w:color w:val="auto"/>
          <w:sz w:val="32"/>
          <w:szCs w:val="32"/>
        </w:rPr>
        <w:pPrChange w:id="3375" w:author="刘飞" w:date="2026-06-18T17:14:00Z">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377" w:author="鸡涌啊~" w:date="2026-07-02T08:44:48Z">
        <w:r>
          <w:rPr>
            <w:rFonts w:hint="eastAsia" w:ascii="楷体_GB2312" w:hAnsi="楷体_GB2312" w:eastAsia="楷体_GB2312" w:cs="楷体_GB2312"/>
            <w:b/>
            <w:bCs/>
            <w:color w:val="auto"/>
            <w:sz w:val="32"/>
            <w:szCs w:val="32"/>
          </w:rPr>
          <w:delText>（一）项目遴选情况</w:delText>
        </w:r>
      </w:del>
    </w:p>
    <w:p w14:paraId="18EB03FB">
      <w:pPr>
        <w:pageBreakBefore w:val="0"/>
        <w:widowControl w:val="0"/>
        <w:kinsoku/>
        <w:wordWrap/>
        <w:overflowPunct/>
        <w:topLinePunct w:val="0"/>
        <w:autoSpaceDE/>
        <w:autoSpaceDN/>
        <w:bidi w:val="0"/>
        <w:adjustRightInd/>
        <w:snapToGrid/>
        <w:spacing w:line="240" w:lineRule="auto"/>
        <w:ind w:firstLine="643" w:firstLineChars="200"/>
        <w:textAlignment w:val="auto"/>
        <w:rPr>
          <w:del w:id="3379" w:author="鸡涌啊~" w:date="2026-07-02T08:44:48Z"/>
          <w:rFonts w:hint="eastAsia" w:ascii="Times New Roman" w:hAnsi="Times New Roman" w:eastAsia="仿宋_GB2312"/>
          <w:color w:val="auto"/>
          <w:sz w:val="32"/>
          <w:szCs w:val="32"/>
        </w:rPr>
        <w:pPrChange w:id="3378"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80" w:author="鸡涌啊~" w:date="2026-07-02T08:44:48Z">
        <w:r>
          <w:rPr>
            <w:rFonts w:hint="eastAsia" w:ascii="Times New Roman" w:hAnsi="Times New Roman" w:eastAsia="仿宋_GB2312"/>
            <w:color w:val="auto"/>
            <w:sz w:val="32"/>
            <w:szCs w:val="32"/>
          </w:rPr>
          <w:delText xml:space="preserve">1. 项目遴选情况 </w:delText>
        </w:r>
      </w:del>
    </w:p>
    <w:p w14:paraId="59B3A8BF">
      <w:pPr>
        <w:pageBreakBefore w:val="0"/>
        <w:widowControl w:val="0"/>
        <w:kinsoku/>
        <w:wordWrap/>
        <w:overflowPunct/>
        <w:topLinePunct w:val="0"/>
        <w:autoSpaceDE/>
        <w:autoSpaceDN/>
        <w:bidi w:val="0"/>
        <w:adjustRightInd/>
        <w:snapToGrid/>
        <w:spacing w:line="240" w:lineRule="auto"/>
        <w:ind w:firstLine="643" w:firstLineChars="200"/>
        <w:textAlignment w:val="auto"/>
        <w:rPr>
          <w:del w:id="3382" w:author="鸡涌啊~" w:date="2026-07-02T08:44:48Z"/>
          <w:rFonts w:hint="eastAsia" w:ascii="Times New Roman" w:hAnsi="Times New Roman" w:eastAsia="仿宋_GB2312"/>
          <w:color w:val="auto"/>
          <w:sz w:val="32"/>
          <w:szCs w:val="32"/>
        </w:rPr>
        <w:pPrChange w:id="3381"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83" w:author="鸡涌啊~" w:date="2026-07-02T08:44:48Z">
        <w:r>
          <w:rPr>
            <w:rFonts w:hint="eastAsia" w:ascii="Times New Roman" w:hAnsi="Times New Roman" w:eastAsia="仿宋_GB2312"/>
            <w:color w:val="auto"/>
            <w:sz w:val="32"/>
            <w:szCs w:val="32"/>
          </w:rPr>
          <w:delText xml:space="preserve">思路与方法：  </w:delText>
        </w:r>
      </w:del>
    </w:p>
    <w:p w14:paraId="4E56B560">
      <w:pPr>
        <w:pageBreakBefore w:val="0"/>
        <w:widowControl w:val="0"/>
        <w:kinsoku/>
        <w:wordWrap/>
        <w:overflowPunct/>
        <w:topLinePunct w:val="0"/>
        <w:autoSpaceDE/>
        <w:autoSpaceDN/>
        <w:bidi w:val="0"/>
        <w:adjustRightInd/>
        <w:snapToGrid/>
        <w:spacing w:line="240" w:lineRule="auto"/>
        <w:ind w:firstLine="643" w:firstLineChars="200"/>
        <w:textAlignment w:val="auto"/>
        <w:rPr>
          <w:del w:id="3385" w:author="鸡涌啊~" w:date="2026-07-02T08:44:48Z"/>
          <w:rFonts w:hint="eastAsia" w:ascii="Times New Roman" w:hAnsi="Times New Roman" w:eastAsia="仿宋_GB2312"/>
          <w:color w:val="auto"/>
          <w:sz w:val="32"/>
          <w:szCs w:val="32"/>
        </w:rPr>
        <w:pPrChange w:id="3384"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86" w:author="鸡涌啊~" w:date="2026-07-02T08:44:48Z">
        <w:r>
          <w:rPr>
            <w:rFonts w:hint="eastAsia" w:ascii="Times New Roman" w:hAnsi="Times New Roman" w:eastAsia="仿宋_GB2312"/>
            <w:color w:val="auto"/>
            <w:sz w:val="32"/>
            <w:szCs w:val="32"/>
          </w:rPr>
          <w:delText>全产业链导向：聚焦“种植-加工-文旅”三链融合，突出潘集区作为全国绿色食品原料（大豆）标准化生产基地的核心优势（高蛋白品种覆盖率97.2%、全程机械化示范片</w:delText>
        </w:r>
      </w:del>
      <w:del w:id="3387" w:author="鸡涌啊~" w:date="2026-07-02T08:44:48Z">
        <w:r>
          <w:rPr>
            <w:rFonts w:hint="eastAsia" w:ascii="Times New Roman" w:hAnsi="Times New Roman" w:eastAsia="仿宋_GB2312"/>
            <w:color w:val="auto"/>
            <w:sz w:val="32"/>
            <w:szCs w:val="32"/>
            <w:lang w:val="en-US" w:eastAsia="zh-CN"/>
          </w:rPr>
          <w:delText>20</w:delText>
        </w:r>
      </w:del>
      <w:del w:id="3388" w:author="鸡涌啊~" w:date="2026-07-02T08:44:48Z">
        <w:r>
          <w:rPr>
            <w:rFonts w:hint="eastAsia" w:ascii="Times New Roman" w:hAnsi="Times New Roman" w:eastAsia="仿宋_GB2312"/>
            <w:color w:val="auto"/>
            <w:sz w:val="32"/>
            <w:szCs w:val="32"/>
          </w:rPr>
          <w:delText xml:space="preserve">00亩）。  </w:delText>
        </w:r>
      </w:del>
    </w:p>
    <w:p w14:paraId="5852170E">
      <w:pPr>
        <w:pageBreakBefore w:val="0"/>
        <w:widowControl w:val="0"/>
        <w:kinsoku/>
        <w:wordWrap/>
        <w:overflowPunct/>
        <w:topLinePunct w:val="0"/>
        <w:autoSpaceDE/>
        <w:autoSpaceDN/>
        <w:bidi w:val="0"/>
        <w:adjustRightInd/>
        <w:snapToGrid/>
        <w:spacing w:line="240" w:lineRule="auto"/>
        <w:ind w:firstLine="643" w:firstLineChars="200"/>
        <w:textAlignment w:val="auto"/>
        <w:rPr>
          <w:del w:id="3390" w:author="鸡涌啊~" w:date="2026-07-02T08:44:48Z"/>
          <w:rFonts w:hint="eastAsia" w:ascii="Times New Roman" w:hAnsi="Times New Roman" w:eastAsia="仿宋_GB2312"/>
          <w:color w:val="auto"/>
          <w:sz w:val="32"/>
          <w:szCs w:val="32"/>
        </w:rPr>
        <w:pPrChange w:id="3389"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91" w:author="鸡涌啊~" w:date="2026-07-02T08:44:48Z">
        <w:r>
          <w:rPr>
            <w:rFonts w:hint="eastAsia" w:ascii="Times New Roman" w:hAnsi="Times New Roman" w:eastAsia="仿宋_GB2312"/>
            <w:color w:val="auto"/>
            <w:sz w:val="32"/>
            <w:szCs w:val="32"/>
          </w:rPr>
          <w:delText>多维度评价：从产业基础（如年产能35万吨）、科技支撑（联合中农科院研发平台）、联农带农（带动</w:delText>
        </w:r>
      </w:del>
      <w:del w:id="3392" w:author="鸡涌啊~" w:date="2026-07-02T08:44:48Z">
        <w:r>
          <w:rPr>
            <w:rFonts w:hint="eastAsia" w:ascii="Times New Roman" w:hAnsi="Times New Roman" w:eastAsia="仿宋_GB2312"/>
            <w:color w:val="auto"/>
            <w:sz w:val="32"/>
            <w:szCs w:val="32"/>
            <w:lang w:val="en-US" w:eastAsia="zh-CN"/>
          </w:rPr>
          <w:delText>1.</w:delText>
        </w:r>
      </w:del>
      <w:del w:id="3393" w:author="鸡涌啊~" w:date="2026-07-02T08:44:48Z">
        <w:r>
          <w:rPr>
            <w:rFonts w:hint="eastAsia" w:ascii="Times New Roman" w:hAnsi="Times New Roman" w:eastAsia="仿宋_GB2312"/>
            <w:color w:val="auto"/>
            <w:sz w:val="32"/>
            <w:szCs w:val="32"/>
          </w:rPr>
          <w:delText xml:space="preserve">3万农户）三方面综合评分。  </w:delText>
        </w:r>
      </w:del>
    </w:p>
    <w:p w14:paraId="72E5204C">
      <w:pPr>
        <w:pageBreakBefore w:val="0"/>
        <w:widowControl w:val="0"/>
        <w:kinsoku/>
        <w:wordWrap/>
        <w:overflowPunct/>
        <w:topLinePunct w:val="0"/>
        <w:autoSpaceDE/>
        <w:autoSpaceDN/>
        <w:bidi w:val="0"/>
        <w:adjustRightInd/>
        <w:snapToGrid/>
        <w:spacing w:line="240" w:lineRule="auto"/>
        <w:ind w:firstLine="643" w:firstLineChars="200"/>
        <w:textAlignment w:val="auto"/>
        <w:rPr>
          <w:del w:id="3395" w:author="鸡涌啊~" w:date="2026-07-02T08:44:48Z"/>
          <w:rFonts w:hint="eastAsia" w:ascii="Times New Roman" w:hAnsi="Times New Roman" w:eastAsia="仿宋_GB2312"/>
          <w:color w:val="auto"/>
          <w:sz w:val="32"/>
          <w:szCs w:val="32"/>
        </w:rPr>
        <w:pPrChange w:id="3394"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96" w:author="鸡涌啊~" w:date="2026-07-02T08:44:48Z">
        <w:r>
          <w:rPr>
            <w:rFonts w:hint="eastAsia" w:ascii="Times New Roman" w:hAnsi="Times New Roman" w:eastAsia="仿宋_GB2312"/>
            <w:color w:val="auto"/>
            <w:sz w:val="32"/>
            <w:szCs w:val="32"/>
          </w:rPr>
          <w:delText xml:space="preserve">区域协同：纳入省级集群统筹，联合宿州市等产区共建基地，强化“江淮粮仓”战略定位。  </w:delText>
        </w:r>
      </w:del>
    </w:p>
    <w:p w14:paraId="20CB3DA8">
      <w:pPr>
        <w:pageBreakBefore w:val="0"/>
        <w:widowControl w:val="0"/>
        <w:kinsoku/>
        <w:wordWrap/>
        <w:overflowPunct/>
        <w:topLinePunct w:val="0"/>
        <w:autoSpaceDE/>
        <w:autoSpaceDN/>
        <w:bidi w:val="0"/>
        <w:adjustRightInd/>
        <w:snapToGrid/>
        <w:spacing w:line="240" w:lineRule="auto"/>
        <w:ind w:firstLine="643" w:firstLineChars="200"/>
        <w:textAlignment w:val="auto"/>
        <w:rPr>
          <w:del w:id="3398" w:author="鸡涌啊~" w:date="2026-07-02T08:44:48Z"/>
          <w:rFonts w:hint="eastAsia" w:ascii="Times New Roman" w:hAnsi="Times New Roman" w:eastAsia="仿宋_GB2312"/>
          <w:color w:val="auto"/>
          <w:sz w:val="32"/>
          <w:szCs w:val="32"/>
        </w:rPr>
        <w:pPrChange w:id="3397"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399" w:author="鸡涌啊~" w:date="2026-07-02T08:44:48Z">
        <w:r>
          <w:rPr>
            <w:rFonts w:hint="eastAsia" w:ascii="Times New Roman" w:hAnsi="Times New Roman" w:eastAsia="仿宋_GB2312"/>
            <w:color w:val="auto"/>
            <w:sz w:val="32"/>
            <w:szCs w:val="32"/>
          </w:rPr>
          <w:delText xml:space="preserve">程序与论证：  </w:delText>
        </w:r>
      </w:del>
    </w:p>
    <w:p w14:paraId="151593BF">
      <w:pPr>
        <w:pageBreakBefore w:val="0"/>
        <w:widowControl w:val="0"/>
        <w:kinsoku/>
        <w:wordWrap/>
        <w:overflowPunct/>
        <w:topLinePunct w:val="0"/>
        <w:autoSpaceDE/>
        <w:autoSpaceDN/>
        <w:bidi w:val="0"/>
        <w:adjustRightInd/>
        <w:snapToGrid/>
        <w:spacing w:line="240" w:lineRule="auto"/>
        <w:ind w:firstLine="643" w:firstLineChars="200"/>
        <w:textAlignment w:val="auto"/>
        <w:rPr>
          <w:del w:id="3401" w:author="鸡涌啊~" w:date="2026-07-02T08:44:48Z"/>
          <w:rFonts w:hint="eastAsia" w:ascii="Times New Roman" w:hAnsi="Times New Roman" w:eastAsia="仿宋_GB2312"/>
          <w:color w:val="auto"/>
          <w:sz w:val="32"/>
          <w:szCs w:val="32"/>
        </w:rPr>
        <w:pPrChange w:id="3400"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402" w:author="鸡涌啊~" w:date="2026-07-02T08:44:48Z">
        <w:r>
          <w:rPr>
            <w:rFonts w:hint="eastAsia" w:ascii="Times New Roman" w:hAnsi="Times New Roman" w:eastAsia="仿宋_GB2312"/>
            <w:color w:val="auto"/>
            <w:sz w:val="32"/>
            <w:szCs w:val="32"/>
          </w:rPr>
          <w:delText>申报与初审：由</w:delText>
        </w:r>
      </w:del>
      <w:del w:id="3403" w:author="鸡涌啊~" w:date="2026-07-02T08:44:48Z">
        <w:r>
          <w:rPr>
            <w:rFonts w:hint="eastAsia" w:ascii="Times New Roman" w:hAnsi="Times New Roman" w:eastAsia="仿宋_GB2312"/>
            <w:color w:val="auto"/>
            <w:sz w:val="32"/>
            <w:szCs w:val="32"/>
            <w:lang w:eastAsia="zh-CN"/>
          </w:rPr>
          <w:delText>企业自愿提交申报材料和实施方案，经</w:delText>
        </w:r>
      </w:del>
      <w:del w:id="3404" w:author="鸡涌啊~" w:date="2026-07-02T08:44:48Z">
        <w:r>
          <w:rPr>
            <w:rFonts w:hint="eastAsia" w:ascii="Times New Roman" w:hAnsi="Times New Roman" w:eastAsia="仿宋_GB2312"/>
            <w:color w:val="auto"/>
            <w:sz w:val="32"/>
            <w:szCs w:val="32"/>
          </w:rPr>
          <w:delText>潘集区农业农村局推荐</w:delText>
        </w:r>
      </w:del>
      <w:del w:id="3405" w:author="鸡涌啊~" w:date="2026-07-02T08:44:48Z">
        <w:r>
          <w:rPr>
            <w:rFonts w:hint="eastAsia" w:ascii="Times New Roman" w:hAnsi="Times New Roman" w:eastAsia="仿宋_GB2312"/>
            <w:color w:val="auto"/>
            <w:sz w:val="32"/>
            <w:szCs w:val="32"/>
            <w:lang w:eastAsia="zh-CN"/>
          </w:rPr>
          <w:delText>，上报</w:delText>
        </w:r>
      </w:del>
      <w:del w:id="3406" w:author="鸡涌啊~" w:date="2026-07-02T08:44:48Z">
        <w:r>
          <w:rPr>
            <w:rFonts w:hint="eastAsia" w:ascii="Times New Roman" w:hAnsi="Times New Roman" w:eastAsia="仿宋_GB2312"/>
            <w:color w:val="auto"/>
            <w:sz w:val="32"/>
            <w:szCs w:val="32"/>
          </w:rPr>
          <w:delText>淮南市农业农村局</w:delText>
        </w:r>
      </w:del>
      <w:del w:id="3407" w:author="鸡涌啊~" w:date="2026-07-02T08:44:48Z">
        <w:r>
          <w:rPr>
            <w:rFonts w:hint="eastAsia" w:ascii="Times New Roman" w:hAnsi="Times New Roman" w:eastAsia="仿宋_GB2312"/>
            <w:color w:val="auto"/>
            <w:sz w:val="32"/>
            <w:szCs w:val="32"/>
            <w:lang w:eastAsia="zh-CN"/>
          </w:rPr>
          <w:delText>论证备案</w:delText>
        </w:r>
      </w:del>
      <w:del w:id="3408" w:author="鸡涌啊~" w:date="2026-07-02T08:44:48Z">
        <w:r>
          <w:rPr>
            <w:rFonts w:hint="eastAsia" w:ascii="Times New Roman" w:hAnsi="Times New Roman" w:eastAsia="仿宋_GB2312"/>
            <w:color w:val="auto"/>
            <w:sz w:val="32"/>
            <w:szCs w:val="32"/>
          </w:rPr>
          <w:delText>，</w:delText>
        </w:r>
      </w:del>
      <w:del w:id="3409" w:author="鸡涌啊~" w:date="2026-07-02T08:44:48Z">
        <w:r>
          <w:rPr>
            <w:rFonts w:hint="eastAsia" w:ascii="Times New Roman" w:hAnsi="Times New Roman" w:eastAsia="仿宋_GB2312"/>
            <w:color w:val="auto"/>
            <w:sz w:val="32"/>
            <w:szCs w:val="32"/>
            <w:lang w:eastAsia="zh-CN"/>
          </w:rPr>
          <w:delText>上报省厅备案。</w:delText>
        </w:r>
      </w:del>
      <w:del w:id="3410" w:author="鸡涌啊~" w:date="2026-07-02T08:44:48Z">
        <w:r>
          <w:rPr>
            <w:rFonts w:hint="eastAsia" w:ascii="Times New Roman" w:hAnsi="Times New Roman" w:eastAsia="仿宋_GB2312"/>
            <w:color w:val="auto"/>
            <w:sz w:val="32"/>
            <w:szCs w:val="32"/>
          </w:rPr>
          <w:delText xml:space="preserve">  </w:delText>
        </w:r>
      </w:del>
    </w:p>
    <w:p w14:paraId="0FB9B0E7">
      <w:pPr>
        <w:pageBreakBefore w:val="0"/>
        <w:widowControl w:val="0"/>
        <w:kinsoku/>
        <w:wordWrap/>
        <w:overflowPunct/>
        <w:topLinePunct w:val="0"/>
        <w:autoSpaceDE/>
        <w:autoSpaceDN/>
        <w:bidi w:val="0"/>
        <w:adjustRightInd/>
        <w:snapToGrid/>
        <w:spacing w:line="240" w:lineRule="auto"/>
        <w:ind w:firstLine="643" w:firstLineChars="200"/>
        <w:textAlignment w:val="auto"/>
        <w:rPr>
          <w:del w:id="3412" w:author="鸡涌啊~" w:date="2026-07-02T08:44:48Z"/>
          <w:rFonts w:hint="eastAsia" w:ascii="Times New Roman" w:hAnsi="Times New Roman" w:eastAsia="仿宋_GB2312"/>
          <w:color w:val="auto"/>
          <w:sz w:val="32"/>
          <w:szCs w:val="32"/>
        </w:rPr>
        <w:pPrChange w:id="3411"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413" w:author="鸡涌啊~" w:date="2026-07-02T08:44:48Z">
        <w:r>
          <w:rPr>
            <w:rFonts w:hint="eastAsia" w:ascii="Times New Roman" w:hAnsi="Times New Roman" w:eastAsia="仿宋_GB2312"/>
            <w:color w:val="auto"/>
            <w:sz w:val="32"/>
            <w:szCs w:val="32"/>
          </w:rPr>
          <w:delText xml:space="preserve">专家论证重点：  </w:delText>
        </w:r>
      </w:del>
    </w:p>
    <w:p w14:paraId="2BDC8F5C">
      <w:pPr>
        <w:pageBreakBefore w:val="0"/>
        <w:widowControl w:val="0"/>
        <w:kinsoku/>
        <w:wordWrap/>
        <w:overflowPunct/>
        <w:topLinePunct w:val="0"/>
        <w:autoSpaceDE/>
        <w:autoSpaceDN/>
        <w:bidi w:val="0"/>
        <w:adjustRightInd/>
        <w:snapToGrid/>
        <w:spacing w:line="240" w:lineRule="auto"/>
        <w:ind w:firstLine="643" w:firstLineChars="200"/>
        <w:textAlignment w:val="auto"/>
        <w:rPr>
          <w:del w:id="3415" w:author="鸡涌啊~" w:date="2026-07-02T08:44:48Z"/>
          <w:rFonts w:hint="eastAsia" w:ascii="Times New Roman" w:hAnsi="Times New Roman" w:eastAsia="仿宋_GB2312"/>
          <w:color w:val="auto"/>
          <w:sz w:val="32"/>
          <w:szCs w:val="32"/>
        </w:rPr>
        <w:pPrChange w:id="3414"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416" w:author="鸡涌啊~" w:date="2026-07-02T08:44:48Z">
        <w:r>
          <w:rPr>
            <w:rFonts w:hint="eastAsia" w:ascii="Times New Roman" w:hAnsi="Times New Roman" w:eastAsia="仿宋_GB2312"/>
            <w:color w:val="auto"/>
            <w:sz w:val="32"/>
            <w:szCs w:val="32"/>
          </w:rPr>
          <w:delText xml:space="preserve">必要性：破解加工“精深不足”（深加工转化率低）、三产“融合短板”（文旅占比待提升）等瓶颈。  </w:delText>
        </w:r>
      </w:del>
    </w:p>
    <w:p w14:paraId="0FAC5F22">
      <w:pPr>
        <w:pageBreakBefore w:val="0"/>
        <w:widowControl w:val="0"/>
        <w:kinsoku/>
        <w:wordWrap/>
        <w:overflowPunct/>
        <w:topLinePunct w:val="0"/>
        <w:autoSpaceDE/>
        <w:autoSpaceDN/>
        <w:bidi w:val="0"/>
        <w:adjustRightInd/>
        <w:snapToGrid/>
        <w:spacing w:line="240" w:lineRule="auto"/>
        <w:ind w:firstLine="643" w:firstLineChars="200"/>
        <w:textAlignment w:val="auto"/>
        <w:rPr>
          <w:del w:id="3418" w:author="鸡涌啊~" w:date="2026-07-02T08:44:48Z"/>
          <w:rFonts w:hint="eastAsia" w:ascii="Times New Roman" w:hAnsi="Times New Roman" w:eastAsia="仿宋_GB2312"/>
          <w:color w:val="auto"/>
          <w:sz w:val="32"/>
          <w:szCs w:val="32"/>
        </w:rPr>
        <w:pPrChange w:id="3417"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419" w:author="鸡涌啊~" w:date="2026-07-02T08:44:48Z">
        <w:r>
          <w:rPr>
            <w:rFonts w:hint="eastAsia" w:ascii="Times New Roman" w:hAnsi="Times New Roman" w:eastAsia="仿宋_GB2312"/>
            <w:color w:val="auto"/>
            <w:sz w:val="32"/>
            <w:szCs w:val="32"/>
          </w:rPr>
          <w:delText xml:space="preserve">可行性：依托现有载体（潘集区豆制品产业园、中央资金设备升级项目）和政策保障（大豆单产提升行动财政支持）。 </w:delText>
        </w:r>
      </w:del>
    </w:p>
    <w:p w14:paraId="4FE459AF">
      <w:pPr>
        <w:pageBreakBefore w:val="0"/>
        <w:widowControl w:val="0"/>
        <w:kinsoku/>
        <w:wordWrap/>
        <w:overflowPunct/>
        <w:topLinePunct w:val="0"/>
        <w:autoSpaceDE/>
        <w:autoSpaceDN/>
        <w:bidi w:val="0"/>
        <w:adjustRightInd/>
        <w:snapToGrid/>
        <w:spacing w:line="240" w:lineRule="auto"/>
        <w:ind w:firstLine="643" w:firstLineChars="200"/>
        <w:textAlignment w:val="auto"/>
        <w:rPr>
          <w:del w:id="3421" w:author="鸡涌啊~" w:date="2026-07-02T08:44:48Z"/>
          <w:rFonts w:hint="eastAsia" w:ascii="Times New Roman" w:hAnsi="Times New Roman" w:eastAsia="仿宋_GB2312"/>
          <w:color w:val="auto"/>
          <w:sz w:val="32"/>
          <w:szCs w:val="32"/>
        </w:rPr>
        <w:pPrChange w:id="3420"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422" w:author="鸡涌啊~" w:date="2026-07-02T08:44:48Z">
        <w:r>
          <w:rPr>
            <w:rFonts w:hint="eastAsia" w:ascii="Times New Roman" w:hAnsi="Times New Roman" w:eastAsia="仿宋_GB2312"/>
            <w:color w:val="auto"/>
            <w:sz w:val="32"/>
            <w:szCs w:val="32"/>
          </w:rPr>
          <w:delText>省级批复：通过纳入安徽皖北大豆优势特色产业集群（全链产值目标</w:delText>
        </w:r>
      </w:del>
      <w:del w:id="3423" w:author="鸡涌啊~" w:date="2026-07-02T08:44:48Z">
        <w:r>
          <w:rPr>
            <w:rFonts w:hint="eastAsia" w:ascii="Times New Roman" w:hAnsi="Times New Roman" w:eastAsia="仿宋_GB2312"/>
            <w:color w:val="auto"/>
            <w:sz w:val="32"/>
            <w:szCs w:val="32"/>
            <w:lang w:val="en-US" w:eastAsia="zh-CN"/>
          </w:rPr>
          <w:delText>1</w:delText>
        </w:r>
      </w:del>
      <w:del w:id="3424" w:author="鸡涌啊~" w:date="2026-07-02T08:44:48Z">
        <w:r>
          <w:rPr>
            <w:rFonts w:hint="eastAsia" w:ascii="Times New Roman" w:hAnsi="Times New Roman" w:eastAsia="仿宋_GB2312"/>
            <w:color w:val="auto"/>
            <w:sz w:val="32"/>
            <w:szCs w:val="32"/>
          </w:rPr>
          <w:delText xml:space="preserve">00亿元），定位为“高蛋白大豆标准化种植核心区”和“精深加工集聚区”。  </w:delText>
        </w:r>
      </w:del>
    </w:p>
    <w:p w14:paraId="461A2A40">
      <w:pPr>
        <w:pageBreakBefore w:val="0"/>
        <w:widowControl w:val="0"/>
        <w:kinsoku/>
        <w:wordWrap/>
        <w:overflowPunct/>
        <w:topLinePunct w:val="0"/>
        <w:autoSpaceDE/>
        <w:autoSpaceDN/>
        <w:bidi w:val="0"/>
        <w:adjustRightInd/>
        <w:snapToGrid/>
        <w:spacing w:line="240" w:lineRule="auto"/>
        <w:ind w:firstLine="643" w:firstLineChars="200"/>
        <w:textAlignment w:val="auto"/>
        <w:rPr>
          <w:del w:id="3426" w:author="鸡涌啊~" w:date="2026-07-02T08:44:48Z"/>
          <w:rFonts w:hint="eastAsia" w:ascii="Times New Roman" w:hAnsi="Times New Roman" w:eastAsia="仿宋_GB2312"/>
          <w:color w:val="auto"/>
          <w:sz w:val="32"/>
          <w:szCs w:val="32"/>
        </w:rPr>
        <w:pPrChange w:id="3425"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427" w:author="鸡涌啊~" w:date="2026-07-02T08:44:48Z">
        <w:r>
          <w:rPr>
            <w:rFonts w:hint="eastAsia" w:ascii="Times New Roman" w:hAnsi="Times New Roman" w:eastAsia="仿宋_GB2312"/>
            <w:color w:val="auto"/>
            <w:sz w:val="32"/>
            <w:szCs w:val="32"/>
          </w:rPr>
          <w:delText>2.项目库建设情况。目前我区项目库储备项目</w:delText>
        </w:r>
      </w:del>
      <w:del w:id="3428" w:author="鸡涌啊~" w:date="2026-07-02T08:44:48Z">
        <w:r>
          <w:rPr>
            <w:rFonts w:hint="eastAsia" w:ascii="Times New Roman" w:hAnsi="Times New Roman" w:eastAsia="仿宋_GB2312"/>
            <w:color w:val="auto"/>
            <w:sz w:val="32"/>
            <w:szCs w:val="32"/>
            <w:lang w:val="en-US" w:eastAsia="zh-CN"/>
          </w:rPr>
          <w:delText>2</w:delText>
        </w:r>
      </w:del>
      <w:del w:id="3429" w:author="鸡涌啊~" w:date="2026-07-02T08:44:48Z">
        <w:r>
          <w:rPr>
            <w:rFonts w:hint="eastAsia" w:ascii="Times New Roman" w:hAnsi="Times New Roman" w:eastAsia="仿宋_GB2312"/>
            <w:color w:val="auto"/>
            <w:sz w:val="32"/>
            <w:szCs w:val="32"/>
          </w:rPr>
          <w:delText>个，</w:delText>
        </w:r>
      </w:del>
      <w:del w:id="3430" w:author="鸡涌啊~" w:date="2026-07-02T08:44:48Z">
        <w:r>
          <w:rPr>
            <w:rFonts w:hint="eastAsia" w:ascii="Times New Roman" w:hAnsi="Times New Roman" w:eastAsia="仿宋_GB2312"/>
            <w:color w:val="auto"/>
            <w:sz w:val="32"/>
            <w:szCs w:val="32"/>
            <w:lang w:val="en-US" w:eastAsia="zh-CN"/>
          </w:rPr>
          <w:delText>1个是</w:delText>
        </w:r>
      </w:del>
      <w:del w:id="3431" w:author="鸡涌啊~" w:date="2026-07-02T08:44:48Z">
        <w:r>
          <w:rPr>
            <w:rFonts w:hint="eastAsia" w:ascii="Times New Roman" w:hAnsi="Times New Roman" w:eastAsia="仿宋_GB2312"/>
            <w:color w:val="auto"/>
            <w:sz w:val="32"/>
            <w:szCs w:val="32"/>
          </w:rPr>
          <w:delText>民营企业</w:delText>
        </w:r>
      </w:del>
      <w:del w:id="3432" w:author="鸡涌啊~" w:date="2026-07-02T08:44:48Z">
        <w:r>
          <w:rPr>
            <w:rFonts w:hint="eastAsia" w:ascii="Times New Roman" w:hAnsi="Times New Roman" w:eastAsia="仿宋_GB2312"/>
            <w:color w:val="auto"/>
            <w:sz w:val="32"/>
            <w:szCs w:val="32"/>
            <w:lang w:eastAsia="zh-CN"/>
          </w:rPr>
          <w:delText>实施，</w:delText>
        </w:r>
      </w:del>
      <w:del w:id="3433" w:author="鸡涌啊~" w:date="2026-07-02T08:44:48Z">
        <w:r>
          <w:rPr>
            <w:rFonts w:hint="eastAsia" w:ascii="Times New Roman" w:hAnsi="Times New Roman" w:eastAsia="仿宋_GB2312"/>
            <w:color w:val="auto"/>
            <w:sz w:val="32"/>
            <w:szCs w:val="32"/>
            <w:lang w:val="en-US" w:eastAsia="zh-CN"/>
          </w:rPr>
          <w:delText>1个是家庭农场实施</w:delText>
        </w:r>
      </w:del>
      <w:del w:id="3434" w:author="鸡涌啊~" w:date="2026-07-02T08:44:48Z">
        <w:r>
          <w:rPr>
            <w:rFonts w:hint="eastAsia" w:ascii="Times New Roman" w:hAnsi="Times New Roman" w:eastAsia="仿宋_GB2312"/>
            <w:color w:val="auto"/>
            <w:sz w:val="32"/>
            <w:szCs w:val="32"/>
          </w:rPr>
          <w:delText>。</w:delText>
        </w:r>
      </w:del>
    </w:p>
    <w:p w14:paraId="1D7567D1">
      <w:pPr>
        <w:pageBreakBefore w:val="0"/>
        <w:widowControl w:val="0"/>
        <w:kinsoku/>
        <w:wordWrap/>
        <w:overflowPunct/>
        <w:topLinePunct w:val="0"/>
        <w:autoSpaceDE/>
        <w:autoSpaceDN/>
        <w:bidi w:val="0"/>
        <w:adjustRightInd/>
        <w:snapToGrid/>
        <w:spacing w:line="240" w:lineRule="auto"/>
        <w:ind w:firstLine="643" w:firstLineChars="200"/>
        <w:textAlignment w:val="auto"/>
        <w:rPr>
          <w:del w:id="3436" w:author="鸡涌啊~" w:date="2026-07-02T08:44:48Z"/>
          <w:rFonts w:hint="eastAsia" w:ascii="Times New Roman" w:hAnsi="Times New Roman" w:eastAsia="仿宋_GB2312"/>
          <w:color w:val="auto"/>
          <w:sz w:val="32"/>
          <w:szCs w:val="32"/>
        </w:rPr>
        <w:pPrChange w:id="3435" w:author="刘飞" w:date="2026-06-18T17:14:00Z">
          <w:pPr>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3437" w:author="鸡涌啊~" w:date="2026-07-02T08:44:48Z">
        <w:r>
          <w:rPr>
            <w:rFonts w:hint="eastAsia" w:ascii="Times New Roman" w:hAnsi="Times New Roman" w:eastAsia="仿宋_GB2312"/>
            <w:color w:val="auto"/>
            <w:sz w:val="32"/>
            <w:szCs w:val="32"/>
          </w:rPr>
          <w:delText>潘集区围绕安徽皖北大豆优势特色产业集群的发展短板，根据产业高质量发展内在要求，计划实施良种繁育技术创新体系建设兴链工程、大豆深加工及副产物综合利用强链工程、仓储物流烘干建设补链工程、产业数字赋能优链工程等四项工程，夯实大豆产业高质量集群发展根基，加大豆制品品牌宣传和推广。</w:delText>
        </w:r>
      </w:del>
    </w:p>
    <w:p w14:paraId="7C708120">
      <w:pPr>
        <w:pStyle w:val="5"/>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439" w:author="鸡涌啊~" w:date="2026-07-02T08:44:48Z"/>
          <w:rFonts w:hint="eastAsia" w:ascii="楷体_GB2312" w:hAnsi="楷体_GB2312" w:eastAsia="楷体_GB2312" w:cs="楷体_GB2312"/>
          <w:b/>
          <w:bCs/>
          <w:color w:val="auto"/>
          <w:sz w:val="32"/>
          <w:szCs w:val="32"/>
        </w:rPr>
        <w:pPrChange w:id="3438" w:author="刘飞" w:date="2026-06-18T17:14:00Z">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440" w:author="鸡涌啊~" w:date="2026-07-02T08:44:48Z">
        <w:r>
          <w:rPr>
            <w:rFonts w:hint="eastAsia" w:ascii="楷体_GB2312" w:hAnsi="楷体_GB2312" w:eastAsia="楷体_GB2312" w:cs="楷体_GB2312"/>
            <w:b/>
            <w:bCs/>
            <w:color w:val="auto"/>
            <w:sz w:val="32"/>
            <w:szCs w:val="32"/>
          </w:rPr>
          <w:delText>（</w:delText>
        </w:r>
      </w:del>
      <w:del w:id="3441" w:author="鸡涌啊~" w:date="2026-07-02T08:44:48Z">
        <w:r>
          <w:rPr>
            <w:rFonts w:hint="eastAsia" w:ascii="楷体_GB2312" w:hAnsi="楷体_GB2312" w:eastAsia="楷体_GB2312" w:cs="楷体_GB2312"/>
            <w:b/>
            <w:bCs/>
            <w:color w:val="auto"/>
            <w:sz w:val="32"/>
            <w:szCs w:val="32"/>
            <w:lang w:eastAsia="zh-CN"/>
          </w:rPr>
          <w:delText>二</w:delText>
        </w:r>
      </w:del>
      <w:del w:id="3442" w:author="鸡涌啊~" w:date="2026-07-02T08:44:48Z">
        <w:r>
          <w:rPr>
            <w:rFonts w:hint="eastAsia" w:ascii="楷体_GB2312" w:hAnsi="楷体_GB2312" w:eastAsia="楷体_GB2312" w:cs="楷体_GB2312"/>
            <w:b/>
            <w:bCs/>
            <w:color w:val="auto"/>
            <w:sz w:val="32"/>
            <w:szCs w:val="32"/>
          </w:rPr>
          <w:delText>）</w:delText>
        </w:r>
      </w:del>
      <w:del w:id="3443" w:author="鸡涌啊~" w:date="2026-07-02T08:44:48Z">
        <w:r>
          <w:rPr>
            <w:rFonts w:hint="eastAsia" w:ascii="Times New Roman" w:hAnsi="Times New Roman" w:eastAsia="仿宋_GB2312" w:cs="Times New Roman"/>
            <w:color w:val="auto"/>
            <w:kern w:val="2"/>
            <w:sz w:val="32"/>
            <w:szCs w:val="32"/>
            <w:lang w:val="en-US" w:eastAsia="zh-CN" w:bidi="ar-SA"/>
          </w:rPr>
          <w:delText>2026</w:delText>
        </w:r>
      </w:del>
      <w:del w:id="3444" w:author="鸡涌啊~" w:date="2026-07-02T08:44:48Z">
        <w:r>
          <w:rPr>
            <w:rFonts w:hint="eastAsia" w:ascii="楷体_GB2312" w:hAnsi="楷体_GB2312" w:eastAsia="楷体_GB2312" w:cs="楷体_GB2312"/>
            <w:b/>
            <w:bCs/>
            <w:color w:val="auto"/>
            <w:sz w:val="32"/>
            <w:szCs w:val="32"/>
          </w:rPr>
          <w:delText>年实施项目情况</w:delText>
        </w:r>
      </w:del>
    </w:p>
    <w:p w14:paraId="59A6CD90">
      <w:pPr>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del w:id="3446" w:author="鸡涌啊~" w:date="2026-07-02T08:44:48Z"/>
          <w:rFonts w:hint="eastAsia" w:ascii="仿宋_GB2312" w:hAnsi="仿宋_GB2312" w:eastAsia="仿宋_GB2312" w:cs="仿宋_GB2312"/>
          <w:b/>
          <w:bCs/>
          <w:color w:val="auto"/>
          <w:sz w:val="32"/>
          <w:szCs w:val="32"/>
        </w:rPr>
        <w:pPrChange w:id="3445" w:author="刘飞" w:date="2026-06-18T17:14:00Z">
          <w:pPr>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pPr>
        </w:pPrChange>
      </w:pPr>
      <w:del w:id="3447" w:author="鸡涌啊~" w:date="2026-07-02T08:44:48Z">
        <w:r>
          <w:rPr>
            <w:rFonts w:hint="eastAsia" w:ascii="仿宋_GB2312" w:hAnsi="仿宋_GB2312" w:eastAsia="仿宋_GB2312" w:cs="仿宋_GB2312"/>
            <w:b/>
            <w:bCs/>
            <w:color w:val="auto"/>
            <w:kern w:val="2"/>
            <w:sz w:val="32"/>
            <w:szCs w:val="32"/>
            <w:lang w:val="en-US" w:eastAsia="zh-CN" w:bidi="ar-SA"/>
          </w:rPr>
          <w:delText>1.</w:delText>
        </w:r>
      </w:del>
      <w:del w:id="3448" w:author="鸡涌啊~" w:date="2026-07-02T08:44:48Z">
        <w:r>
          <w:rPr>
            <w:rFonts w:hint="eastAsia" w:ascii="Times New Roman" w:hAnsi="Times New Roman" w:eastAsia="仿宋_GB2312" w:cs="Times New Roman"/>
            <w:b/>
            <w:bCs/>
            <w:color w:val="auto"/>
            <w:kern w:val="2"/>
            <w:sz w:val="32"/>
            <w:szCs w:val="32"/>
            <w:lang w:val="en-US" w:eastAsia="zh-CN" w:bidi="ar-SA"/>
          </w:rPr>
          <w:delText xml:space="preserve">   </w:delText>
        </w:r>
      </w:del>
      <w:del w:id="3449" w:author="鸡涌啊~" w:date="2026-07-02T08:44:48Z">
        <w:r>
          <w:rPr>
            <w:rFonts w:hint="default" w:ascii="Times New Roman" w:hAnsi="Times New Roman" w:eastAsia="仿宋_GB2312" w:cs="Times New Roman"/>
            <w:b/>
            <w:bCs/>
            <w:color w:val="auto"/>
            <w:kern w:val="2"/>
            <w:sz w:val="32"/>
            <w:szCs w:val="32"/>
            <w:lang w:val="en-US" w:eastAsia="zh-CN" w:bidi="ar-SA"/>
          </w:rPr>
          <w:delText>项目1</w:delText>
        </w:r>
      </w:del>
      <w:del w:id="3450" w:author="鸡涌啊~" w:date="2026-07-02T08:44:48Z">
        <w:r>
          <w:rPr>
            <w:rFonts w:hint="eastAsia" w:ascii="仿宋_GB2312" w:hAnsi="仿宋_GB2312" w:eastAsia="仿宋_GB2312" w:cs="仿宋_GB2312"/>
            <w:b/>
            <w:bCs/>
            <w:color w:val="auto"/>
            <w:sz w:val="32"/>
            <w:szCs w:val="32"/>
            <w:lang w:eastAsia="zh-CN"/>
          </w:rPr>
          <w:delText>：</w:delText>
        </w:r>
      </w:del>
      <w:del w:id="3451" w:author="鸡涌啊~" w:date="2026-07-02T08:44:48Z">
        <w:r>
          <w:rPr>
            <w:rFonts w:hint="eastAsia" w:ascii="Times New Roman" w:hAnsi="Times New Roman" w:eastAsia="仿宋_GB2312" w:cs="Times New Roman"/>
            <w:color w:val="auto"/>
            <w:sz w:val="32"/>
            <w:szCs w:val="32"/>
            <w:lang w:val="en-US" w:eastAsia="zh-CN"/>
            <w:rPrChange w:id="3452" w:author="刘飞" w:date="2026-06-18T17:51:00Z">
              <w:rPr>
                <w:rFonts w:hint="eastAsia" w:ascii="Times New Roman" w:hAnsi="Times New Roman" w:eastAsia="仿宋_GB2312" w:cs="Times New Roman"/>
                <w:color w:val="auto"/>
                <w:sz w:val="36"/>
                <w:szCs w:val="36"/>
                <w:lang w:val="en-US" w:eastAsia="zh-CN"/>
              </w:rPr>
            </w:rPrChange>
          </w:rPr>
          <w:delText>大豆仓储项目</w:delText>
        </w:r>
      </w:del>
    </w:p>
    <w:p w14:paraId="54D82873">
      <w:pPr>
        <w:pageBreakBefore w:val="0"/>
        <w:widowControl w:val="0"/>
        <w:kinsoku/>
        <w:wordWrap/>
        <w:overflowPunct/>
        <w:topLinePunct w:val="0"/>
        <w:autoSpaceDE/>
        <w:autoSpaceDN/>
        <w:bidi w:val="0"/>
        <w:adjustRightInd/>
        <w:snapToGrid/>
        <w:spacing w:line="240" w:lineRule="auto"/>
        <w:ind w:firstLine="643" w:firstLineChars="200"/>
        <w:textAlignment w:val="auto"/>
        <w:rPr>
          <w:del w:id="3455" w:author="鸡涌啊~" w:date="2026-07-02T08:44:48Z"/>
          <w:rFonts w:hint="eastAsia" w:ascii="Times New Roman" w:hAnsi="Times New Roman" w:eastAsia="仿宋_GB2312"/>
          <w:color w:val="auto"/>
          <w:sz w:val="32"/>
          <w:szCs w:val="32"/>
        </w:rPr>
        <w:pPrChange w:id="3454" w:author="刘飞" w:date="2026-06-18T17:14:00Z">
          <w:pPr>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456" w:author="鸡涌啊~" w:date="2026-07-02T08:44:48Z">
        <w:r>
          <w:rPr>
            <w:rFonts w:hint="eastAsia" w:ascii="Times New Roman" w:hAnsi="Times New Roman" w:eastAsia="仿宋_GB2312"/>
            <w:b/>
            <w:bCs/>
            <w:color w:val="auto"/>
            <w:sz w:val="32"/>
            <w:szCs w:val="32"/>
          </w:rPr>
          <w:delText>建设主体</w:delText>
        </w:r>
      </w:del>
      <w:del w:id="3457" w:author="鸡涌啊~" w:date="2026-07-02T08:44:48Z">
        <w:r>
          <w:rPr>
            <w:rFonts w:hint="eastAsia" w:ascii="Times New Roman" w:hAnsi="Times New Roman" w:eastAsia="仿宋_GB2312"/>
            <w:b/>
            <w:bCs/>
            <w:color w:val="auto"/>
            <w:sz w:val="32"/>
            <w:szCs w:val="32"/>
            <w:lang w:eastAsia="zh-CN"/>
          </w:rPr>
          <w:delText>名称</w:delText>
        </w:r>
      </w:del>
      <w:del w:id="3458" w:author="鸡涌啊~" w:date="2026-07-02T08:44:48Z">
        <w:r>
          <w:rPr>
            <w:rFonts w:hint="eastAsia" w:ascii="Times New Roman" w:hAnsi="Times New Roman" w:eastAsia="仿宋_GB2312"/>
            <w:b/>
            <w:bCs/>
            <w:color w:val="auto"/>
            <w:sz w:val="32"/>
            <w:szCs w:val="32"/>
          </w:rPr>
          <w:delText>：</w:delText>
        </w:r>
      </w:del>
      <w:del w:id="3459" w:author="鸡涌啊~" w:date="2026-07-02T08:44:48Z">
        <w:r>
          <w:rPr>
            <w:rFonts w:hint="eastAsia" w:ascii="Times New Roman" w:hAnsi="Times New Roman" w:eastAsia="仿宋_GB2312" w:cs="Times New Roman"/>
            <w:color w:val="auto"/>
            <w:sz w:val="32"/>
            <w:szCs w:val="32"/>
            <w:lang w:val="en-US" w:eastAsia="zh-CN"/>
          </w:rPr>
          <w:delText>潘集区祁集镇张玉正家庭农场</w:delText>
        </w:r>
      </w:del>
    </w:p>
    <w:p w14:paraId="7B9DB085">
      <w:pPr>
        <w:pageBreakBefore w:val="0"/>
        <w:widowControl w:val="0"/>
        <w:kinsoku/>
        <w:wordWrap/>
        <w:overflowPunct/>
        <w:topLinePunct w:val="0"/>
        <w:autoSpaceDE/>
        <w:autoSpaceDN/>
        <w:bidi w:val="0"/>
        <w:adjustRightInd/>
        <w:snapToGrid/>
        <w:spacing w:line="240" w:lineRule="auto"/>
        <w:ind w:firstLine="643" w:firstLineChars="200"/>
        <w:textAlignment w:val="auto"/>
        <w:rPr>
          <w:del w:id="3461" w:author="鸡涌啊~" w:date="2026-07-02T08:44:48Z"/>
          <w:rFonts w:hint="eastAsia" w:ascii="Times New Roman" w:hAnsi="Times New Roman" w:eastAsia="仿宋_GB2312"/>
          <w:color w:val="auto"/>
          <w:sz w:val="32"/>
          <w:szCs w:val="32"/>
          <w:lang w:eastAsia="zh-CN"/>
        </w:rPr>
        <w:pPrChange w:id="3460" w:author="刘飞" w:date="2026-06-18T17:14:00Z">
          <w:pPr>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462" w:author="鸡涌啊~" w:date="2026-07-02T08:44:48Z">
        <w:r>
          <w:rPr>
            <w:rFonts w:hint="eastAsia" w:ascii="仿宋_GB2312" w:hAnsi="仿宋" w:eastAsia="仿宋_GB2312" w:cs="仿宋"/>
            <w:b/>
            <w:bCs/>
            <w:color w:val="auto"/>
            <w:sz w:val="32"/>
            <w:szCs w:val="32"/>
            <w:highlight w:val="none"/>
            <w:lang w:val="en-US" w:eastAsia="zh-CN"/>
          </w:rPr>
          <w:delText>建设主体类型</w:delText>
        </w:r>
      </w:del>
      <w:del w:id="3463" w:author="鸡涌啊~" w:date="2026-07-02T08:44:48Z">
        <w:r>
          <w:rPr>
            <w:rFonts w:hint="eastAsia" w:ascii="Times New Roman" w:hAnsi="Times New Roman" w:eastAsia="仿宋_GB2312"/>
            <w:b/>
            <w:bCs/>
            <w:color w:val="auto"/>
            <w:sz w:val="32"/>
            <w:szCs w:val="32"/>
          </w:rPr>
          <w:delText>：</w:delText>
        </w:r>
      </w:del>
      <w:del w:id="3464" w:author="鸡涌啊~" w:date="2026-07-02T08:44:48Z">
        <w:r>
          <w:rPr>
            <w:rFonts w:hint="eastAsia" w:ascii="Times New Roman" w:hAnsi="Times New Roman" w:eastAsia="仿宋_GB2312"/>
            <w:color w:val="auto"/>
            <w:sz w:val="32"/>
            <w:szCs w:val="32"/>
            <w:lang w:eastAsia="zh-CN"/>
          </w:rPr>
          <w:delText>民营企业</w:delText>
        </w:r>
      </w:del>
    </w:p>
    <w:p w14:paraId="40D563B5">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ins w:id="3465" w:author="刘飞" w:date="2026-06-19T09:48:00Z"/>
          <w:del w:id="3466" w:author="鸡涌啊~" w:date="2026-07-02T08:44:48Z"/>
          <w:rFonts w:hint="eastAsia" w:ascii="Times New Roman" w:hAnsi="Times New Roman" w:eastAsia="仿宋_GB2312"/>
          <w:color w:val="auto"/>
          <w:sz w:val="32"/>
          <w:szCs w:val="32"/>
        </w:rPr>
      </w:pPr>
      <w:del w:id="3467" w:author="鸡涌啊~" w:date="2026-07-02T08:44:48Z">
        <w:r>
          <w:rPr>
            <w:rFonts w:hint="eastAsia" w:ascii="Times New Roman" w:hAnsi="Times New Roman" w:eastAsia="仿宋_GB2312"/>
            <w:b/>
            <w:bCs/>
            <w:color w:val="auto"/>
            <w:sz w:val="32"/>
            <w:szCs w:val="32"/>
          </w:rPr>
          <w:delText>建设内容：</w:delText>
        </w:r>
      </w:del>
      <w:del w:id="3468" w:author="鸡涌啊~" w:date="2026-07-02T08:44:48Z">
        <w:r>
          <w:rPr>
            <w:rFonts w:hint="default" w:ascii="Times New Roman" w:hAnsi="Times New Roman" w:eastAsia="方正仿宋_GB2312" w:cs="Times New Roman"/>
            <w:color w:val="auto"/>
            <w:sz w:val="32"/>
            <w:szCs w:val="32"/>
            <w:rPrChange w:id="3469" w:author="刘飞" w:date="2026-06-18T17:25:00Z">
              <w:rPr>
                <w:rFonts w:eastAsia="仿宋_GB2312"/>
                <w:color w:val="auto"/>
                <w:sz w:val="32"/>
                <w:szCs w:val="32"/>
              </w:rPr>
            </w:rPrChange>
          </w:rPr>
          <w:delText>建设2000平方米钢结构</w:delText>
        </w:r>
      </w:del>
      <w:del w:id="3471" w:author="鸡涌啊~" w:date="2026-07-02T08:44:48Z">
        <w:r>
          <w:rPr>
            <w:rFonts w:hint="default" w:ascii="Times New Roman" w:hAnsi="Times New Roman" w:eastAsia="方正仿宋_GB2312" w:cs="Times New Roman"/>
            <w:color w:val="auto"/>
            <w:sz w:val="32"/>
            <w:szCs w:val="32"/>
            <w:rPrChange w:id="3472" w:author="刘飞" w:date="2026-06-18T17:25:00Z">
              <w:rPr>
                <w:rFonts w:ascii="Times New Roman" w:hAnsi="Times New Roman" w:eastAsia="仿宋_GB2312" w:cs="Times New Roman"/>
                <w:color w:val="auto"/>
                <w:sz w:val="32"/>
                <w:szCs w:val="32"/>
              </w:rPr>
            </w:rPrChange>
          </w:rPr>
          <w:delText>大豆仓储</w:delText>
        </w:r>
      </w:del>
      <w:del w:id="3474" w:author="鸡涌啊~" w:date="2026-07-02T08:44:48Z">
        <w:r>
          <w:rPr>
            <w:rFonts w:hint="default" w:ascii="Times New Roman" w:hAnsi="Times New Roman" w:eastAsia="方正仿宋_GB2312" w:cs="Times New Roman"/>
            <w:color w:val="auto"/>
            <w:sz w:val="32"/>
            <w:szCs w:val="32"/>
            <w:lang w:eastAsia="zh-CN"/>
            <w:rPrChange w:id="3475" w:author="刘飞" w:date="2026-06-18T17:25:00Z">
              <w:rPr>
                <w:rFonts w:hint="eastAsia" w:ascii="Times New Roman" w:hAnsi="Times New Roman" w:eastAsia="仿宋_GB2312" w:cs="Times New Roman"/>
                <w:color w:val="auto"/>
                <w:sz w:val="32"/>
                <w:szCs w:val="32"/>
                <w:lang w:eastAsia="zh-CN"/>
              </w:rPr>
            </w:rPrChange>
          </w:rPr>
          <w:delText>及附属辅助</w:delText>
        </w:r>
      </w:del>
      <w:del w:id="3477" w:author="鸡涌啊~" w:date="2026-07-02T08:44:48Z">
        <w:r>
          <w:rPr>
            <w:rFonts w:hint="default" w:ascii="Times New Roman" w:hAnsi="Times New Roman" w:eastAsia="方正仿宋_GB2312" w:cs="Times New Roman"/>
            <w:color w:val="auto"/>
            <w:sz w:val="32"/>
            <w:szCs w:val="32"/>
            <w:rPrChange w:id="3478" w:author="刘飞" w:date="2026-06-18T17:25:00Z">
              <w:rPr>
                <w:rFonts w:ascii="Times New Roman" w:hAnsi="Times New Roman" w:eastAsia="仿宋_GB2312" w:cs="Times New Roman"/>
                <w:color w:val="auto"/>
                <w:sz w:val="32"/>
                <w:szCs w:val="32"/>
              </w:rPr>
            </w:rPrChange>
          </w:rPr>
          <w:delText>设</w:delText>
        </w:r>
      </w:del>
      <w:del w:id="3480" w:author="鸡涌啊~" w:date="2026-07-02T08:44:48Z">
        <w:r>
          <w:rPr>
            <w:rFonts w:hint="default" w:ascii="Times New Roman" w:hAnsi="Times New Roman" w:eastAsia="方正仿宋_GB2312" w:cs="Times New Roman"/>
            <w:color w:val="auto"/>
            <w:sz w:val="32"/>
            <w:szCs w:val="32"/>
            <w:rPrChange w:id="3481" w:author="刘飞" w:date="2026-06-18T17:25:00Z">
              <w:rPr>
                <w:rFonts w:eastAsia="仿宋_GB2312"/>
                <w:color w:val="auto"/>
                <w:sz w:val="32"/>
                <w:szCs w:val="32"/>
              </w:rPr>
            </w:rPrChange>
          </w:rPr>
          <w:delText>施</w:delText>
        </w:r>
      </w:del>
      <w:ins w:id="3483" w:author="刘飞" w:date="2026-06-19T09:55:00Z">
        <w:del w:id="3484" w:author="鸡涌啊~" w:date="2026-07-02T08:44:48Z">
          <w:r>
            <w:rPr>
              <w:rFonts w:hint="eastAsia" w:ascii="Times New Roman" w:hAnsi="Times New Roman" w:eastAsia="仿宋_GB2312" w:cs="Times New Roman"/>
              <w:color w:val="auto"/>
              <w:kern w:val="0"/>
              <w:sz w:val="32"/>
              <w:szCs w:val="32"/>
              <w:lang w:val="en-US" w:eastAsia="zh-CN"/>
            </w:rPr>
            <w:delText>（包括变压器1台、消防设施、看护房、办公室等）</w:delText>
          </w:r>
        </w:del>
      </w:ins>
      <w:del w:id="3485" w:author="鸡涌啊~" w:date="2026-07-02T08:44:48Z">
        <w:r>
          <w:rPr>
            <w:rFonts w:hint="default" w:ascii="Times New Roman" w:hAnsi="Times New Roman" w:eastAsia="方正仿宋_GB2312" w:cs="Times New Roman"/>
            <w:color w:val="auto"/>
            <w:sz w:val="32"/>
            <w:szCs w:val="32"/>
            <w:rPrChange w:id="3486" w:author="刘飞" w:date="2026-06-18T17:25:00Z">
              <w:rPr>
                <w:rFonts w:eastAsia="仿宋_GB2312"/>
                <w:color w:val="auto"/>
                <w:sz w:val="32"/>
                <w:szCs w:val="32"/>
              </w:rPr>
            </w:rPrChange>
          </w:rPr>
          <w:delText>；</w:delText>
        </w:r>
      </w:del>
      <w:ins w:id="3488" w:author="刘飞" w:date="2026-06-19T09:49:00Z">
        <w:del w:id="3489" w:author="鸡涌啊~" w:date="2026-07-02T08:44:48Z">
          <w:r>
            <w:rPr>
              <w:rFonts w:hint="eastAsia" w:ascii="Times New Roman" w:hAnsi="Times New Roman" w:eastAsia="方正仿宋_GB2312" w:cs="Times New Roman"/>
              <w:color w:val="auto"/>
              <w:sz w:val="32"/>
              <w:szCs w:val="32"/>
              <w:lang w:eastAsia="zh-CN"/>
            </w:rPr>
            <w:delText>购置</w:delText>
          </w:r>
        </w:del>
      </w:ins>
      <w:ins w:id="3490" w:author="刘飞" w:date="2026-06-19T09:48:00Z">
        <w:del w:id="3491" w:author="鸡涌啊~" w:date="2026-07-02T08:44:48Z">
          <w:r>
            <w:rPr>
              <w:rFonts w:hint="eastAsia" w:ascii="Times New Roman" w:hAnsi="Times New Roman" w:eastAsia="仿宋_GB2312" w:cs="Times New Roman"/>
              <w:color w:val="auto"/>
              <w:sz w:val="32"/>
              <w:szCs w:val="32"/>
              <w:lang w:val="en-US" w:eastAsia="zh-CN"/>
            </w:rPr>
            <w:delText>大豆筛选设备1套</w:delText>
          </w:r>
        </w:del>
      </w:ins>
      <w:ins w:id="3492" w:author="刘飞" w:date="2026-06-19T09:48:00Z">
        <w:del w:id="3493" w:author="鸡涌啊~" w:date="2026-07-02T08:44:48Z">
          <w:r>
            <w:rPr>
              <w:rFonts w:hint="eastAsia" w:ascii="Times New Roman" w:hAnsi="Times New Roman" w:eastAsia="仿宋_GB2312" w:cs="Times New Roman"/>
              <w:color w:val="auto"/>
              <w:kern w:val="0"/>
              <w:sz w:val="32"/>
              <w:szCs w:val="32"/>
              <w:lang w:val="en-US" w:eastAsia="zh-CN"/>
            </w:rPr>
            <w:delText>（包含除杂筛1台、粮食比重筛选机1台、输送机3台、提粮机2台、储粮罐1个）</w:delText>
          </w:r>
        </w:del>
      </w:ins>
      <w:ins w:id="3494" w:author="刘飞" w:date="2026-06-19T09:48:00Z">
        <w:del w:id="3495" w:author="鸡涌啊~" w:date="2026-07-02T08:44:48Z">
          <w:r>
            <w:rPr>
              <w:rFonts w:hint="eastAsia" w:ascii="Times New Roman" w:hAnsi="Times New Roman" w:eastAsia="仿宋_GB2312" w:cs="Times New Roman"/>
              <w:color w:val="auto"/>
              <w:sz w:val="32"/>
              <w:szCs w:val="32"/>
              <w:lang w:val="en-US" w:eastAsia="zh-CN"/>
            </w:rPr>
            <w:delText>、地磅1台、自动称重封包机1套等</w:delText>
          </w:r>
        </w:del>
      </w:ins>
      <w:ins w:id="3496" w:author="刘飞" w:date="2026-06-19T09:48:00Z">
        <w:del w:id="3497" w:author="鸡涌啊~" w:date="2026-07-02T08:44:48Z">
          <w:r>
            <w:rPr>
              <w:rFonts w:hint="eastAsia" w:ascii="Times New Roman" w:hAnsi="Times New Roman" w:eastAsia="仿宋_GB2312"/>
              <w:color w:val="auto"/>
              <w:sz w:val="32"/>
              <w:szCs w:val="32"/>
            </w:rPr>
            <w:delText>。</w:delText>
          </w:r>
        </w:del>
      </w:ins>
    </w:p>
    <w:p w14:paraId="446BCFED">
      <w:pPr>
        <w:autoSpaceDE/>
        <w:autoSpaceDN/>
        <w:spacing w:line="240" w:lineRule="auto"/>
        <w:ind w:firstLine="643" w:firstLineChars="200"/>
        <w:rPr>
          <w:del w:id="3499" w:author="鸡涌啊~" w:date="2026-07-02T08:44:48Z"/>
          <w:rFonts w:eastAsia="仿宋_GB2312"/>
          <w:color w:val="auto"/>
          <w:sz w:val="32"/>
          <w:szCs w:val="32"/>
        </w:rPr>
        <w:pPrChange w:id="3498" w:author="刘飞" w:date="2026-06-18T17:31:00Z">
          <w:pPr>
            <w:autoSpaceDE w:val="0"/>
            <w:autoSpaceDN w:val="0"/>
            <w:spacing w:line="600" w:lineRule="exact"/>
            <w:ind w:firstLine="643" w:firstLineChars="200"/>
          </w:pPr>
        </w:pPrChange>
      </w:pPr>
      <w:del w:id="3500" w:author="鸡涌啊~" w:date="2026-07-02T08:44:48Z">
        <w:r>
          <w:rPr>
            <w:rFonts w:hint="default" w:ascii="Times New Roman" w:hAnsi="Times New Roman" w:eastAsia="方正仿宋_GB2312" w:cs="Times New Roman"/>
            <w:color w:val="auto"/>
            <w:sz w:val="32"/>
            <w:szCs w:val="32"/>
            <w:rPrChange w:id="3501" w:author="刘飞" w:date="2026-06-18T17:25:00Z">
              <w:rPr>
                <w:rFonts w:eastAsia="仿宋_GB2312"/>
                <w:color w:val="auto"/>
                <w:sz w:val="32"/>
                <w:szCs w:val="32"/>
              </w:rPr>
            </w:rPrChange>
          </w:rPr>
          <w:delText>购置大豆筛选设备1套、地磅1台、自动称重封包机1套</w:delText>
        </w:r>
      </w:del>
      <w:del w:id="3503" w:author="鸡涌啊~" w:date="2026-07-02T08:44:48Z">
        <w:r>
          <w:rPr>
            <w:rFonts w:hint="default" w:ascii="Times New Roman" w:hAnsi="Times New Roman" w:eastAsia="方正仿宋_GB2312" w:cs="Times New Roman"/>
            <w:color w:val="auto"/>
            <w:sz w:val="32"/>
            <w:szCs w:val="32"/>
            <w:rPrChange w:id="3504" w:author="刘飞" w:date="2026-06-18T17:25:00Z">
              <w:rPr>
                <w:rFonts w:eastAsia="仿宋_GB2312"/>
                <w:color w:val="auto"/>
                <w:sz w:val="32"/>
                <w:szCs w:val="32"/>
              </w:rPr>
            </w:rPrChange>
          </w:rPr>
          <w:delText>。</w:delText>
        </w:r>
      </w:del>
    </w:p>
    <w:p w14:paraId="4EEB1053">
      <w:pPr>
        <w:pageBreakBefore w:val="0"/>
        <w:widowControl w:val="0"/>
        <w:kinsoku/>
        <w:wordWrap/>
        <w:overflowPunct/>
        <w:topLinePunct w:val="0"/>
        <w:autoSpaceDE/>
        <w:autoSpaceDN/>
        <w:bidi w:val="0"/>
        <w:adjustRightInd/>
        <w:snapToGrid/>
        <w:spacing w:line="240" w:lineRule="auto"/>
        <w:ind w:firstLine="643" w:firstLineChars="200"/>
        <w:textAlignment w:val="auto"/>
        <w:rPr>
          <w:del w:id="3507" w:author="鸡涌啊~" w:date="2026-07-02T08:44:48Z"/>
          <w:rFonts w:hint="eastAsia" w:ascii="Times New Roman" w:hAnsi="Times New Roman" w:eastAsia="仿宋_GB2312"/>
          <w:color w:val="auto"/>
          <w:sz w:val="32"/>
          <w:szCs w:val="32"/>
        </w:rPr>
        <w:pPrChange w:id="3506" w:author="刘飞" w:date="2026-06-18T17:14:00Z">
          <w:pPr>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508" w:author="鸡涌啊~" w:date="2026-07-02T08:44:48Z">
        <w:r>
          <w:rPr>
            <w:rFonts w:hint="eastAsia" w:ascii="Times New Roman" w:hAnsi="Times New Roman" w:eastAsia="仿宋_GB2312"/>
            <w:b/>
            <w:bCs/>
            <w:color w:val="auto"/>
            <w:sz w:val="32"/>
            <w:szCs w:val="32"/>
          </w:rPr>
          <w:delText>支持环节及解决的短板弱项：</w:delText>
        </w:r>
      </w:del>
      <w:del w:id="3509" w:author="鸡涌啊~" w:date="2026-07-02T08:44:48Z">
        <w:r>
          <w:rPr>
            <w:rFonts w:hint="eastAsia" w:ascii="Times New Roman" w:hAnsi="Times New Roman" w:eastAsia="仿宋_GB2312"/>
            <w:color w:val="auto"/>
            <w:sz w:val="32"/>
            <w:szCs w:val="32"/>
          </w:rPr>
          <w:delText>支持环节包括：</w:delText>
        </w:r>
      </w:del>
      <w:del w:id="3510" w:author="鸡涌啊~" w:date="2026-07-02T08:44:48Z">
        <w:r>
          <w:rPr>
            <w:rFonts w:hint="eastAsia" w:ascii="Times New Roman" w:hAnsi="Times New Roman" w:eastAsia="仿宋_GB2312"/>
            <w:color w:val="auto"/>
            <w:sz w:val="32"/>
            <w:szCs w:val="32"/>
            <w:lang w:eastAsia="zh-CN"/>
          </w:rPr>
          <w:delText>仓储</w:delText>
        </w:r>
      </w:del>
      <w:del w:id="3511" w:author="鸡涌啊~" w:date="2026-07-02T08:44:48Z">
        <w:r>
          <w:rPr>
            <w:rFonts w:hint="eastAsia" w:ascii="Times New Roman" w:hAnsi="Times New Roman" w:eastAsia="仿宋_GB2312"/>
            <w:color w:val="auto"/>
            <w:sz w:val="32"/>
            <w:szCs w:val="32"/>
          </w:rPr>
          <w:delText>环节等。</w:delText>
        </w:r>
      </w:del>
    </w:p>
    <w:p w14:paraId="534B3E4F">
      <w:pPr>
        <w:pageBreakBefore w:val="0"/>
        <w:widowControl w:val="0"/>
        <w:kinsoku/>
        <w:wordWrap/>
        <w:overflowPunct/>
        <w:topLinePunct w:val="0"/>
        <w:autoSpaceDE/>
        <w:autoSpaceDN/>
        <w:bidi w:val="0"/>
        <w:adjustRightInd/>
        <w:snapToGrid/>
        <w:spacing w:line="240" w:lineRule="auto"/>
        <w:ind w:firstLine="643" w:firstLineChars="200"/>
        <w:textAlignment w:val="auto"/>
        <w:rPr>
          <w:del w:id="3513" w:author="鸡涌啊~" w:date="2026-07-02T08:44:48Z"/>
          <w:rFonts w:hint="eastAsia" w:ascii="Times New Roman" w:hAnsi="Times New Roman" w:eastAsia="仿宋_GB2312"/>
          <w:color w:val="auto"/>
          <w:sz w:val="32"/>
          <w:szCs w:val="32"/>
          <w:lang w:eastAsia="zh-CN"/>
        </w:rPr>
        <w:pPrChange w:id="3512" w:author="刘飞" w:date="2026-06-18T17:14:00Z">
          <w:pPr>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514" w:author="鸡涌啊~" w:date="2026-07-02T08:44:48Z">
        <w:r>
          <w:rPr>
            <w:rFonts w:hint="eastAsia" w:ascii="Times New Roman" w:hAnsi="Times New Roman" w:eastAsia="仿宋_GB2312"/>
            <w:b/>
            <w:bCs/>
            <w:color w:val="auto"/>
            <w:sz w:val="32"/>
            <w:szCs w:val="32"/>
          </w:rPr>
          <w:delText>建设地点：</w:delText>
        </w:r>
      </w:del>
      <w:del w:id="3515" w:author="鸡涌啊~" w:date="2026-07-02T08:44:48Z">
        <w:r>
          <w:rPr>
            <w:rFonts w:hint="eastAsia" w:ascii="Times New Roman" w:hAnsi="Times New Roman" w:eastAsia="仿宋_GB2312"/>
            <w:color w:val="auto"/>
            <w:sz w:val="32"/>
            <w:szCs w:val="32"/>
          </w:rPr>
          <w:delText>淮南市潘集区</w:delText>
        </w:r>
      </w:del>
      <w:del w:id="3516" w:author="鸡涌啊~" w:date="2026-07-02T08:44:48Z">
        <w:r>
          <w:rPr>
            <w:rFonts w:hint="eastAsia" w:ascii="Times New Roman" w:hAnsi="Times New Roman" w:eastAsia="仿宋_GB2312"/>
            <w:color w:val="auto"/>
            <w:sz w:val="32"/>
            <w:szCs w:val="32"/>
            <w:lang w:eastAsia="zh-CN"/>
          </w:rPr>
          <w:delText>祁集镇</w:delText>
        </w:r>
      </w:del>
    </w:p>
    <w:p w14:paraId="514EF9F6">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518" w:author="鸡涌啊~" w:date="2026-07-02T08:44:48Z"/>
          <w:rFonts w:hint="eastAsia" w:ascii="Times New Roman" w:hAnsi="Times New Roman" w:eastAsia="仿宋_GB2312"/>
          <w:color w:val="auto"/>
          <w:sz w:val="32"/>
          <w:szCs w:val="32"/>
        </w:rPr>
        <w:pPrChange w:id="3517"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519" w:author="鸡涌啊~" w:date="2026-07-02T08:44:48Z">
        <w:r>
          <w:rPr>
            <w:rFonts w:hint="eastAsia" w:ascii="Times New Roman" w:hAnsi="Times New Roman" w:eastAsia="仿宋_GB2312"/>
            <w:b/>
            <w:bCs/>
            <w:color w:val="auto"/>
            <w:sz w:val="32"/>
            <w:szCs w:val="32"/>
          </w:rPr>
          <w:delText>建设时限：</w:delText>
        </w:r>
      </w:del>
      <w:del w:id="3520" w:author="鸡涌啊~" w:date="2026-07-02T08:44:48Z">
        <w:r>
          <w:rPr>
            <w:rFonts w:hint="eastAsia" w:ascii="Times New Roman" w:hAnsi="Times New Roman" w:eastAsia="仿宋_GB2312"/>
            <w:color w:val="auto"/>
            <w:sz w:val="32"/>
            <w:szCs w:val="32"/>
          </w:rPr>
          <w:delText>计划开工时间202</w:delText>
        </w:r>
      </w:del>
      <w:del w:id="3521" w:author="鸡涌啊~" w:date="2026-07-02T08:44:48Z">
        <w:r>
          <w:rPr>
            <w:rFonts w:hint="eastAsia" w:ascii="Times New Roman" w:hAnsi="Times New Roman" w:eastAsia="仿宋_GB2312"/>
            <w:color w:val="auto"/>
            <w:sz w:val="32"/>
            <w:szCs w:val="32"/>
            <w:lang w:val="en-US" w:eastAsia="zh-CN"/>
          </w:rPr>
          <w:delText>6</w:delText>
        </w:r>
      </w:del>
      <w:del w:id="3522" w:author="鸡涌啊~" w:date="2026-07-02T08:44:48Z">
        <w:r>
          <w:rPr>
            <w:rFonts w:hint="eastAsia" w:ascii="Times New Roman" w:hAnsi="Times New Roman" w:eastAsia="仿宋_GB2312"/>
            <w:color w:val="auto"/>
            <w:sz w:val="32"/>
            <w:szCs w:val="32"/>
          </w:rPr>
          <w:delText>年</w:delText>
        </w:r>
      </w:del>
      <w:del w:id="3523" w:author="鸡涌啊~" w:date="2026-07-02T08:44:48Z">
        <w:r>
          <w:rPr>
            <w:rFonts w:hint="eastAsia" w:ascii="Times New Roman" w:hAnsi="Times New Roman" w:eastAsia="仿宋_GB2312"/>
            <w:color w:val="auto"/>
            <w:sz w:val="32"/>
            <w:szCs w:val="32"/>
            <w:lang w:val="en-US" w:eastAsia="zh-CN"/>
          </w:rPr>
          <w:delText>1</w:delText>
        </w:r>
      </w:del>
      <w:del w:id="3524" w:author="鸡涌啊~" w:date="2026-07-02T08:44:48Z">
        <w:r>
          <w:rPr>
            <w:rFonts w:hint="eastAsia" w:ascii="Times New Roman" w:hAnsi="Times New Roman" w:eastAsia="仿宋_GB2312"/>
            <w:color w:val="auto"/>
            <w:sz w:val="32"/>
            <w:szCs w:val="32"/>
          </w:rPr>
          <w:delText>月、计划202</w:delText>
        </w:r>
      </w:del>
      <w:del w:id="3525" w:author="鸡涌啊~" w:date="2026-07-02T08:44:48Z">
        <w:r>
          <w:rPr>
            <w:rFonts w:hint="eastAsia" w:ascii="Times New Roman" w:hAnsi="Times New Roman" w:eastAsia="仿宋_GB2312"/>
            <w:color w:val="auto"/>
            <w:sz w:val="32"/>
            <w:szCs w:val="32"/>
            <w:lang w:val="en-US" w:eastAsia="zh-CN"/>
          </w:rPr>
          <w:delText>6</w:delText>
        </w:r>
      </w:del>
      <w:del w:id="3526" w:author="鸡涌啊~" w:date="2026-07-02T08:44:48Z">
        <w:r>
          <w:rPr>
            <w:rFonts w:hint="eastAsia" w:ascii="Times New Roman" w:hAnsi="Times New Roman" w:eastAsia="仿宋_GB2312"/>
            <w:color w:val="auto"/>
            <w:sz w:val="32"/>
            <w:szCs w:val="32"/>
          </w:rPr>
          <w:delText>年</w:delText>
        </w:r>
      </w:del>
      <w:del w:id="3527" w:author="鸡涌啊~" w:date="2026-07-02T08:44:48Z">
        <w:r>
          <w:rPr>
            <w:rFonts w:hint="eastAsia" w:ascii="Times New Roman" w:hAnsi="Times New Roman" w:eastAsia="仿宋_GB2312"/>
            <w:color w:val="auto"/>
            <w:sz w:val="32"/>
            <w:szCs w:val="32"/>
            <w:lang w:val="en-US" w:eastAsia="zh-CN"/>
          </w:rPr>
          <w:delText>12</w:delText>
        </w:r>
      </w:del>
      <w:del w:id="3528" w:author="鸡涌啊~" w:date="2026-07-02T08:44:48Z">
        <w:r>
          <w:rPr>
            <w:rFonts w:hint="eastAsia" w:ascii="Times New Roman" w:hAnsi="Times New Roman" w:eastAsia="仿宋_GB2312"/>
            <w:color w:val="auto"/>
            <w:sz w:val="32"/>
            <w:szCs w:val="32"/>
          </w:rPr>
          <w:delText>月份完工，进行设备调试。</w:delText>
        </w:r>
      </w:del>
    </w:p>
    <w:p w14:paraId="3679644A">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530" w:author="鸡涌啊~" w:date="2026-07-02T08:44:48Z"/>
          <w:rFonts w:hint="eastAsia" w:ascii="Times New Roman" w:hAnsi="Times New Roman" w:eastAsia="仿宋_GB2312"/>
          <w:color w:val="auto"/>
          <w:sz w:val="32"/>
          <w:szCs w:val="32"/>
        </w:rPr>
        <w:pPrChange w:id="3529"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531" w:author="鸡涌啊~" w:date="2026-07-02T08:44:48Z">
        <w:r>
          <w:rPr>
            <w:rFonts w:hint="eastAsia" w:ascii="仿宋_GB2312" w:hAnsi="仿宋" w:eastAsia="仿宋_GB2312" w:cs="仿宋"/>
            <w:b/>
            <w:bCs/>
            <w:color w:val="auto"/>
            <w:sz w:val="32"/>
            <w:szCs w:val="32"/>
            <w:highlight w:val="none"/>
          </w:rPr>
          <w:delText>资金分配情况</w:delText>
        </w:r>
      </w:del>
      <w:del w:id="3532" w:author="鸡涌啊~" w:date="2026-07-02T08:44:48Z">
        <w:r>
          <w:rPr>
            <w:rFonts w:hint="eastAsia" w:ascii="Times New Roman" w:hAnsi="Times New Roman" w:eastAsia="仿宋_GB2312"/>
            <w:b/>
            <w:bCs/>
            <w:color w:val="auto"/>
            <w:sz w:val="32"/>
            <w:szCs w:val="32"/>
          </w:rPr>
          <w:delText>：</w:delText>
        </w:r>
      </w:del>
      <w:del w:id="3533" w:author="鸡涌啊~" w:date="2026-07-02T08:44:48Z">
        <w:r>
          <w:rPr>
            <w:rFonts w:hint="eastAsia" w:ascii="Times New Roman" w:hAnsi="Times New Roman" w:eastAsia="仿宋_GB2312"/>
            <w:color w:val="auto"/>
            <w:sz w:val="32"/>
            <w:szCs w:val="32"/>
          </w:rPr>
          <w:delText>项目建设总投资</w:delText>
        </w:r>
      </w:del>
      <w:del w:id="3534" w:author="鸡涌啊~" w:date="2026-07-02T08:44:48Z">
        <w:r>
          <w:rPr>
            <w:rFonts w:hint="eastAsia" w:ascii="Times New Roman" w:hAnsi="Times New Roman" w:eastAsia="仿宋_GB2312"/>
            <w:color w:val="auto"/>
            <w:sz w:val="32"/>
            <w:szCs w:val="32"/>
            <w:lang w:val="en-US" w:eastAsia="zh-CN"/>
          </w:rPr>
          <w:delText>2</w:delText>
        </w:r>
      </w:del>
      <w:del w:id="3535" w:author="鸡涌啊~" w:date="2026-07-02T08:44:48Z">
        <w:r>
          <w:rPr>
            <w:rFonts w:hint="eastAsia" w:ascii="Times New Roman" w:hAnsi="Times New Roman" w:eastAsia="仿宋_GB2312"/>
            <w:color w:val="auto"/>
            <w:sz w:val="32"/>
            <w:szCs w:val="32"/>
          </w:rPr>
          <w:delText>00万元，其中中央财政资金50万元，企业自筹</w:delText>
        </w:r>
      </w:del>
      <w:del w:id="3536" w:author="鸡涌啊~" w:date="2026-07-02T08:44:48Z">
        <w:r>
          <w:rPr>
            <w:rFonts w:hint="eastAsia" w:ascii="Times New Roman" w:hAnsi="Times New Roman" w:eastAsia="仿宋_GB2312"/>
            <w:color w:val="auto"/>
            <w:sz w:val="32"/>
            <w:szCs w:val="32"/>
            <w:lang w:val="en-US" w:eastAsia="zh-CN"/>
          </w:rPr>
          <w:delText>1</w:delText>
        </w:r>
      </w:del>
      <w:del w:id="3537" w:author="鸡涌啊~" w:date="2026-07-02T08:44:48Z">
        <w:r>
          <w:rPr>
            <w:rFonts w:hint="eastAsia" w:ascii="Times New Roman" w:hAnsi="Times New Roman" w:eastAsia="仿宋_GB2312"/>
            <w:color w:val="auto"/>
            <w:sz w:val="32"/>
            <w:szCs w:val="32"/>
          </w:rPr>
          <w:delText>50万元。</w:delText>
        </w:r>
      </w:del>
    </w:p>
    <w:p w14:paraId="29C80B50">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539" w:author="鸡涌啊~" w:date="2026-07-02T08:44:48Z"/>
          <w:rFonts w:hint="eastAsia" w:ascii="Times New Roman" w:hAnsi="Times New Roman" w:eastAsia="仿宋_GB2312"/>
          <w:color w:val="auto"/>
          <w:sz w:val="32"/>
          <w:szCs w:val="32"/>
          <w:rPrChange w:id="3540" w:author="刘飞" w:date="2026-06-19T09:48:00Z">
            <w:rPr>
              <w:del w:id="3541" w:author="鸡涌啊~" w:date="2026-07-02T08:44:48Z"/>
              <w:rFonts w:hint="eastAsia" w:ascii="Times New Roman" w:hAnsi="Times New Roman" w:eastAsia="仿宋_GB2312"/>
              <w:color w:val="auto"/>
              <w:sz w:val="32"/>
              <w:szCs w:val="32"/>
            </w:rPr>
          </w:rPrChange>
        </w:rPr>
        <w:pPrChange w:id="3538"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542" w:author="鸡涌啊~" w:date="2026-07-02T08:44:48Z">
        <w:r>
          <w:rPr>
            <w:rFonts w:hint="eastAsia" w:ascii="仿宋_GB2312" w:hAnsi="仿宋" w:eastAsia="仿宋_GB2312" w:cs="仿宋"/>
            <w:b/>
            <w:bCs/>
            <w:color w:val="auto"/>
            <w:sz w:val="32"/>
            <w:szCs w:val="32"/>
            <w:highlight w:val="none"/>
          </w:rPr>
          <w:delText>中央财政奖补资金支持的建设内容</w:delText>
        </w:r>
      </w:del>
      <w:del w:id="3543" w:author="鸡涌啊~" w:date="2026-07-02T08:44:48Z">
        <w:r>
          <w:rPr>
            <w:rFonts w:hint="eastAsia" w:ascii="Times New Roman" w:hAnsi="Times New Roman" w:eastAsia="仿宋_GB2312"/>
            <w:b/>
            <w:bCs/>
            <w:color w:val="auto"/>
            <w:sz w:val="32"/>
            <w:szCs w:val="32"/>
          </w:rPr>
          <w:delText>：</w:delText>
        </w:r>
      </w:del>
      <w:ins w:id="3544" w:author="刘飞" w:date="2026-06-19T09:49:00Z">
        <w:del w:id="3545" w:author="鸡涌啊~" w:date="2026-07-02T08:44:48Z">
          <w:r>
            <w:rPr>
              <w:rFonts w:hint="eastAsia" w:ascii="Times New Roman" w:hAnsi="Times New Roman" w:eastAsia="仿宋_GB2312"/>
              <w:b w:val="0"/>
              <w:bCs w:val="0"/>
              <w:color w:val="auto"/>
              <w:sz w:val="32"/>
              <w:szCs w:val="32"/>
              <w:lang w:eastAsia="zh-CN"/>
              <w:rPrChange w:id="3546" w:author="刘飞" w:date="2026-06-19T09:49:00Z">
                <w:rPr>
                  <w:rFonts w:hint="eastAsia" w:ascii="Times New Roman" w:hAnsi="Times New Roman" w:eastAsia="仿宋_GB2312"/>
                  <w:b/>
                  <w:bCs/>
                  <w:color w:val="auto"/>
                  <w:sz w:val="32"/>
                  <w:szCs w:val="32"/>
                  <w:lang w:eastAsia="zh-CN"/>
                </w:rPr>
              </w:rPrChange>
            </w:rPr>
            <w:delText>购置</w:delText>
          </w:r>
        </w:del>
      </w:ins>
      <w:del w:id="3549" w:author="鸡涌啊~" w:date="2026-07-02T08:44:48Z">
        <w:r>
          <w:rPr>
            <w:rFonts w:hint="eastAsia" w:ascii="Times New Roman" w:hAnsi="Times New Roman" w:eastAsia="仿宋_GB2312" w:cs="Times New Roman"/>
            <w:color w:val="auto"/>
            <w:sz w:val="32"/>
            <w:szCs w:val="32"/>
            <w:lang w:val="en-US" w:eastAsia="zh-CN"/>
            <w:rPrChange w:id="3550" w:author="刘飞" w:date="2026-06-19T09:48:00Z">
              <w:rPr>
                <w:rFonts w:hint="eastAsia" w:ascii="Times New Roman" w:hAnsi="Times New Roman" w:eastAsia="仿宋_GB2312" w:cs="Times New Roman"/>
                <w:color w:val="auto"/>
                <w:sz w:val="32"/>
                <w:szCs w:val="32"/>
                <w:lang w:val="en-US" w:eastAsia="zh-CN"/>
              </w:rPr>
            </w:rPrChange>
          </w:rPr>
          <w:delText>大豆筛选设备1套</w:delText>
        </w:r>
      </w:del>
      <w:del w:id="3552" w:author="鸡涌啊~" w:date="2026-07-02T08:44:48Z">
        <w:r>
          <w:rPr>
            <w:rFonts w:hint="eastAsia" w:ascii="Times New Roman" w:hAnsi="Times New Roman" w:eastAsia="仿宋_GB2312" w:cs="Times New Roman"/>
            <w:color w:val="auto"/>
            <w:kern w:val="0"/>
            <w:sz w:val="32"/>
            <w:szCs w:val="32"/>
            <w:lang w:val="en-US" w:eastAsia="zh-CN"/>
            <w:rPrChange w:id="3553" w:author="刘飞" w:date="2026-06-19T09:48:00Z">
              <w:rPr>
                <w:rFonts w:hint="eastAsia" w:ascii="Times New Roman" w:hAnsi="Times New Roman" w:eastAsia="仿宋_GB2312" w:cs="Times New Roman"/>
                <w:color w:val="auto"/>
                <w:kern w:val="0"/>
                <w:sz w:val="32"/>
                <w:szCs w:val="32"/>
                <w:lang w:val="en-US" w:eastAsia="zh-CN"/>
              </w:rPr>
            </w:rPrChange>
          </w:rPr>
          <w:delText>（</w:delText>
        </w:r>
      </w:del>
      <w:del w:id="3555" w:author="鸡涌啊~" w:date="2026-07-02T08:44:48Z">
        <w:r>
          <w:rPr>
            <w:rFonts w:hint="eastAsia" w:ascii="Times New Roman" w:hAnsi="Times New Roman" w:eastAsia="仿宋_GB2312" w:cs="Times New Roman"/>
            <w:color w:val="auto"/>
            <w:kern w:val="0"/>
            <w:sz w:val="32"/>
            <w:szCs w:val="32"/>
            <w:lang w:val="en-US" w:eastAsia="zh-CN"/>
            <w:rPrChange w:id="3556" w:author="刘飞" w:date="2026-06-19T09:48:00Z">
              <w:rPr>
                <w:rFonts w:hint="eastAsia" w:ascii="Times New Roman" w:hAnsi="Times New Roman" w:eastAsia="仿宋_GB2312" w:cs="Times New Roman"/>
                <w:color w:val="FF0000"/>
                <w:kern w:val="0"/>
                <w:sz w:val="32"/>
                <w:szCs w:val="32"/>
                <w:lang w:val="en-US" w:eastAsia="zh-CN"/>
              </w:rPr>
            </w:rPrChange>
          </w:rPr>
          <w:delText>具体</w:delText>
        </w:r>
      </w:del>
      <w:del w:id="3558" w:author="鸡涌啊~" w:date="2026-07-02T08:44:48Z">
        <w:r>
          <w:rPr>
            <w:rFonts w:hint="eastAsia" w:ascii="Times New Roman" w:hAnsi="Times New Roman" w:eastAsia="仿宋_GB2312" w:cs="Times New Roman"/>
            <w:color w:val="auto"/>
            <w:kern w:val="0"/>
            <w:sz w:val="32"/>
            <w:szCs w:val="32"/>
            <w:lang w:val="en-US" w:eastAsia="zh-CN"/>
            <w:rPrChange w:id="3559" w:author="刘飞" w:date="2026-06-19T09:48:00Z">
              <w:rPr>
                <w:rFonts w:hint="eastAsia" w:ascii="Times New Roman" w:hAnsi="Times New Roman" w:eastAsia="仿宋_GB2312" w:cs="Times New Roman"/>
                <w:color w:val="FF0000"/>
                <w:kern w:val="0"/>
                <w:sz w:val="32"/>
                <w:szCs w:val="32"/>
                <w:lang w:val="en-US" w:eastAsia="zh-CN"/>
              </w:rPr>
            </w:rPrChange>
          </w:rPr>
          <w:delText>包含</w:delText>
        </w:r>
      </w:del>
      <w:del w:id="3561" w:author="鸡涌啊~" w:date="2026-07-02T08:44:48Z">
        <w:r>
          <w:rPr>
            <w:rFonts w:hint="eastAsia" w:ascii="Times New Roman" w:hAnsi="Times New Roman" w:eastAsia="仿宋_GB2312" w:cs="Times New Roman"/>
            <w:color w:val="auto"/>
            <w:kern w:val="0"/>
            <w:sz w:val="32"/>
            <w:szCs w:val="32"/>
            <w:lang w:val="en-US" w:eastAsia="zh-CN"/>
            <w:rPrChange w:id="3562" w:author="刘飞" w:date="2026-06-19T09:48:00Z">
              <w:rPr>
                <w:rFonts w:hint="eastAsia" w:ascii="Times New Roman" w:hAnsi="Times New Roman" w:eastAsia="仿宋_GB2312" w:cs="Times New Roman"/>
                <w:color w:val="FF0000"/>
                <w:kern w:val="0"/>
                <w:sz w:val="32"/>
                <w:szCs w:val="32"/>
                <w:lang w:val="en-US" w:eastAsia="zh-CN"/>
              </w:rPr>
            </w:rPrChange>
          </w:rPr>
          <w:delText>哪些设备、各多少台</w:delText>
        </w:r>
      </w:del>
      <w:ins w:id="3564" w:author="刘飞" w:date="2026-06-19T09:42:00Z">
        <w:del w:id="3565" w:author="鸡涌啊~" w:date="2026-07-02T08:44:48Z">
          <w:r>
            <w:rPr>
              <w:rFonts w:hint="eastAsia" w:ascii="Times New Roman" w:hAnsi="Times New Roman" w:eastAsia="仿宋_GB2312" w:cs="Times New Roman"/>
              <w:color w:val="auto"/>
              <w:kern w:val="0"/>
              <w:sz w:val="32"/>
              <w:szCs w:val="32"/>
              <w:lang w:val="en-US" w:eastAsia="zh-CN"/>
              <w:rPrChange w:id="3566" w:author="刘飞" w:date="2026-06-19T09:48:00Z">
                <w:rPr>
                  <w:rFonts w:hint="eastAsia" w:ascii="Times New Roman" w:hAnsi="Times New Roman" w:eastAsia="仿宋_GB2312" w:cs="Times New Roman"/>
                  <w:color w:val="FF0000"/>
                  <w:kern w:val="0"/>
                  <w:sz w:val="32"/>
                  <w:szCs w:val="32"/>
                  <w:lang w:val="en-US" w:eastAsia="zh-CN"/>
                </w:rPr>
              </w:rPrChange>
            </w:rPr>
            <w:delText>除杂筛</w:delText>
          </w:r>
        </w:del>
      </w:ins>
      <w:ins w:id="3569" w:author="刘飞" w:date="2026-06-19T09:42:00Z">
        <w:del w:id="3570" w:author="鸡涌啊~" w:date="2026-07-02T08:44:48Z">
          <w:r>
            <w:rPr>
              <w:rFonts w:hint="eastAsia" w:ascii="Times New Roman" w:hAnsi="Times New Roman" w:eastAsia="仿宋_GB2312" w:cs="Times New Roman"/>
              <w:color w:val="auto"/>
              <w:kern w:val="0"/>
              <w:sz w:val="32"/>
              <w:szCs w:val="32"/>
              <w:lang w:val="en-US" w:eastAsia="zh-CN"/>
              <w:rPrChange w:id="3571" w:author="刘飞" w:date="2026-06-19T09:48:00Z">
                <w:rPr>
                  <w:rFonts w:hint="eastAsia" w:ascii="Times New Roman" w:hAnsi="Times New Roman" w:eastAsia="仿宋_GB2312" w:cs="Times New Roman"/>
                  <w:color w:val="FF0000"/>
                  <w:kern w:val="0"/>
                  <w:sz w:val="32"/>
                  <w:szCs w:val="32"/>
                  <w:lang w:val="en-US" w:eastAsia="zh-CN"/>
                </w:rPr>
              </w:rPrChange>
            </w:rPr>
            <w:delText>1</w:delText>
          </w:r>
        </w:del>
      </w:ins>
      <w:ins w:id="3574" w:author="刘飞" w:date="2026-06-19T09:42:00Z">
        <w:del w:id="3575" w:author="鸡涌啊~" w:date="2026-07-02T08:44:48Z">
          <w:r>
            <w:rPr>
              <w:rFonts w:hint="eastAsia" w:ascii="Times New Roman" w:hAnsi="Times New Roman" w:eastAsia="仿宋_GB2312" w:cs="Times New Roman"/>
              <w:color w:val="auto"/>
              <w:kern w:val="0"/>
              <w:sz w:val="32"/>
              <w:szCs w:val="32"/>
              <w:lang w:val="en-US" w:eastAsia="zh-CN"/>
              <w:rPrChange w:id="3576" w:author="刘飞" w:date="2026-06-19T09:48:00Z">
                <w:rPr>
                  <w:rFonts w:hint="eastAsia" w:ascii="Times New Roman" w:hAnsi="Times New Roman" w:eastAsia="仿宋_GB2312" w:cs="Times New Roman"/>
                  <w:color w:val="FF0000"/>
                  <w:kern w:val="0"/>
                  <w:sz w:val="32"/>
                  <w:szCs w:val="32"/>
                  <w:lang w:val="en-US" w:eastAsia="zh-CN"/>
                </w:rPr>
              </w:rPrChange>
            </w:rPr>
            <w:delText>台</w:delText>
          </w:r>
        </w:del>
      </w:ins>
      <w:ins w:id="3579" w:author="刘飞" w:date="2026-06-19T09:42:00Z">
        <w:del w:id="3580" w:author="鸡涌啊~" w:date="2026-07-02T08:44:48Z">
          <w:r>
            <w:rPr>
              <w:rFonts w:hint="eastAsia" w:ascii="Times New Roman" w:hAnsi="Times New Roman" w:eastAsia="仿宋_GB2312" w:cs="Times New Roman"/>
              <w:color w:val="auto"/>
              <w:kern w:val="0"/>
              <w:sz w:val="32"/>
              <w:szCs w:val="32"/>
              <w:lang w:val="en-US" w:eastAsia="zh-CN"/>
              <w:rPrChange w:id="3581" w:author="刘飞" w:date="2026-06-19T09:48:00Z">
                <w:rPr>
                  <w:rFonts w:hint="eastAsia" w:ascii="Times New Roman" w:hAnsi="Times New Roman" w:eastAsia="仿宋_GB2312" w:cs="Times New Roman"/>
                  <w:color w:val="FF0000"/>
                  <w:kern w:val="0"/>
                  <w:sz w:val="32"/>
                  <w:szCs w:val="32"/>
                  <w:lang w:val="en-US" w:eastAsia="zh-CN"/>
                </w:rPr>
              </w:rPrChange>
            </w:rPr>
            <w:delText>、</w:delText>
          </w:r>
        </w:del>
      </w:ins>
      <w:ins w:id="3584" w:author="刘飞" w:date="2026-06-19T09:43:00Z">
        <w:del w:id="3585" w:author="鸡涌啊~" w:date="2026-07-02T08:44:48Z">
          <w:r>
            <w:rPr>
              <w:rFonts w:hint="eastAsia" w:ascii="Times New Roman" w:hAnsi="Times New Roman" w:eastAsia="仿宋_GB2312" w:cs="Times New Roman"/>
              <w:color w:val="auto"/>
              <w:kern w:val="0"/>
              <w:sz w:val="32"/>
              <w:szCs w:val="32"/>
              <w:lang w:val="en-US" w:eastAsia="zh-CN"/>
              <w:rPrChange w:id="3586" w:author="刘飞" w:date="2026-06-19T09:48:00Z">
                <w:rPr>
                  <w:rFonts w:hint="eastAsia" w:ascii="Times New Roman" w:hAnsi="Times New Roman" w:eastAsia="仿宋_GB2312" w:cs="Times New Roman"/>
                  <w:color w:val="FF0000"/>
                  <w:kern w:val="0"/>
                  <w:sz w:val="32"/>
                  <w:szCs w:val="32"/>
                  <w:lang w:val="en-US" w:eastAsia="zh-CN"/>
                </w:rPr>
              </w:rPrChange>
            </w:rPr>
            <w:delText>粮食</w:delText>
          </w:r>
        </w:del>
      </w:ins>
      <w:ins w:id="3589" w:author="刘飞" w:date="2026-06-19T09:43:00Z">
        <w:del w:id="3590" w:author="鸡涌啊~" w:date="2026-07-02T08:44:48Z">
          <w:r>
            <w:rPr>
              <w:rFonts w:hint="eastAsia" w:ascii="Times New Roman" w:hAnsi="Times New Roman" w:eastAsia="仿宋_GB2312" w:cs="Times New Roman"/>
              <w:color w:val="auto"/>
              <w:kern w:val="0"/>
              <w:sz w:val="32"/>
              <w:szCs w:val="32"/>
              <w:lang w:val="en-US" w:eastAsia="zh-CN"/>
              <w:rPrChange w:id="3591" w:author="刘飞" w:date="2026-06-19T09:48:00Z">
                <w:rPr>
                  <w:rFonts w:hint="eastAsia" w:ascii="Times New Roman" w:hAnsi="Times New Roman" w:eastAsia="仿宋_GB2312" w:cs="Times New Roman"/>
                  <w:color w:val="FF0000"/>
                  <w:kern w:val="0"/>
                  <w:sz w:val="32"/>
                  <w:szCs w:val="32"/>
                  <w:lang w:val="en-US" w:eastAsia="zh-CN"/>
                </w:rPr>
              </w:rPrChange>
            </w:rPr>
            <w:delText>比重</w:delText>
          </w:r>
        </w:del>
      </w:ins>
      <w:ins w:id="3594" w:author="刘飞" w:date="2026-06-19T09:43:00Z">
        <w:del w:id="3595" w:author="鸡涌啊~" w:date="2026-07-02T08:44:48Z">
          <w:r>
            <w:rPr>
              <w:rFonts w:hint="eastAsia" w:ascii="Times New Roman" w:hAnsi="Times New Roman" w:eastAsia="仿宋_GB2312" w:cs="Times New Roman"/>
              <w:color w:val="auto"/>
              <w:kern w:val="0"/>
              <w:sz w:val="32"/>
              <w:szCs w:val="32"/>
              <w:lang w:val="en-US" w:eastAsia="zh-CN"/>
              <w:rPrChange w:id="3596" w:author="刘飞" w:date="2026-06-19T09:48:00Z">
                <w:rPr>
                  <w:rFonts w:hint="eastAsia" w:ascii="Times New Roman" w:hAnsi="Times New Roman" w:eastAsia="仿宋_GB2312" w:cs="Times New Roman"/>
                  <w:color w:val="FF0000"/>
                  <w:kern w:val="0"/>
                  <w:sz w:val="32"/>
                  <w:szCs w:val="32"/>
                  <w:lang w:val="en-US" w:eastAsia="zh-CN"/>
                </w:rPr>
              </w:rPrChange>
            </w:rPr>
            <w:delText>筛选机1</w:delText>
          </w:r>
        </w:del>
      </w:ins>
      <w:ins w:id="3599" w:author="刘飞" w:date="2026-06-19T09:43:00Z">
        <w:del w:id="3600" w:author="鸡涌啊~" w:date="2026-07-02T08:44:48Z">
          <w:r>
            <w:rPr>
              <w:rFonts w:hint="eastAsia" w:ascii="Times New Roman" w:hAnsi="Times New Roman" w:eastAsia="仿宋_GB2312" w:cs="Times New Roman"/>
              <w:color w:val="auto"/>
              <w:kern w:val="0"/>
              <w:sz w:val="32"/>
              <w:szCs w:val="32"/>
              <w:lang w:val="en-US" w:eastAsia="zh-CN"/>
              <w:rPrChange w:id="3601" w:author="刘飞" w:date="2026-06-19T09:48:00Z">
                <w:rPr>
                  <w:rFonts w:hint="eastAsia" w:ascii="Times New Roman" w:hAnsi="Times New Roman" w:eastAsia="仿宋_GB2312" w:cs="Times New Roman"/>
                  <w:color w:val="FF0000"/>
                  <w:kern w:val="0"/>
                  <w:sz w:val="32"/>
                  <w:szCs w:val="32"/>
                  <w:lang w:val="en-US" w:eastAsia="zh-CN"/>
                </w:rPr>
              </w:rPrChange>
            </w:rPr>
            <w:delText>台</w:delText>
          </w:r>
        </w:del>
      </w:ins>
      <w:ins w:id="3604" w:author="刘飞" w:date="2026-06-19T09:43:00Z">
        <w:del w:id="3605" w:author="鸡涌啊~" w:date="2026-07-02T08:44:48Z">
          <w:r>
            <w:rPr>
              <w:rFonts w:hint="eastAsia" w:ascii="Times New Roman" w:hAnsi="Times New Roman" w:eastAsia="仿宋_GB2312" w:cs="Times New Roman"/>
              <w:color w:val="auto"/>
              <w:kern w:val="0"/>
              <w:sz w:val="32"/>
              <w:szCs w:val="32"/>
              <w:lang w:val="en-US" w:eastAsia="zh-CN"/>
              <w:rPrChange w:id="3606" w:author="刘飞" w:date="2026-06-19T09:48:00Z">
                <w:rPr>
                  <w:rFonts w:hint="eastAsia" w:ascii="Times New Roman" w:hAnsi="Times New Roman" w:eastAsia="仿宋_GB2312" w:cs="Times New Roman"/>
                  <w:color w:val="FF0000"/>
                  <w:kern w:val="0"/>
                  <w:sz w:val="32"/>
                  <w:szCs w:val="32"/>
                  <w:lang w:val="en-US" w:eastAsia="zh-CN"/>
                </w:rPr>
              </w:rPrChange>
            </w:rPr>
            <w:delText>、</w:delText>
          </w:r>
        </w:del>
      </w:ins>
      <w:ins w:id="3609" w:author="刘飞" w:date="2026-06-19T09:43:00Z">
        <w:del w:id="3610" w:author="鸡涌啊~" w:date="2026-07-02T08:44:48Z">
          <w:r>
            <w:rPr>
              <w:rFonts w:hint="eastAsia" w:ascii="Times New Roman" w:hAnsi="Times New Roman" w:eastAsia="仿宋_GB2312" w:cs="Times New Roman"/>
              <w:color w:val="auto"/>
              <w:kern w:val="0"/>
              <w:sz w:val="32"/>
              <w:szCs w:val="32"/>
              <w:lang w:val="en-US" w:eastAsia="zh-CN"/>
              <w:rPrChange w:id="3611" w:author="刘飞" w:date="2026-06-19T09:48:00Z">
                <w:rPr>
                  <w:rFonts w:hint="eastAsia" w:ascii="Times New Roman" w:hAnsi="Times New Roman" w:eastAsia="仿宋_GB2312" w:cs="Times New Roman"/>
                  <w:color w:val="FF0000"/>
                  <w:kern w:val="0"/>
                  <w:sz w:val="32"/>
                  <w:szCs w:val="32"/>
                  <w:lang w:val="en-US" w:eastAsia="zh-CN"/>
                </w:rPr>
              </w:rPrChange>
            </w:rPr>
            <w:delText>输送机</w:delText>
          </w:r>
        </w:del>
      </w:ins>
      <w:ins w:id="3614" w:author="刘飞" w:date="2026-06-19T09:43:00Z">
        <w:del w:id="3615" w:author="鸡涌啊~" w:date="2026-07-02T08:44:48Z">
          <w:r>
            <w:rPr>
              <w:rFonts w:hint="eastAsia" w:ascii="Times New Roman" w:hAnsi="Times New Roman" w:eastAsia="仿宋_GB2312" w:cs="Times New Roman"/>
              <w:color w:val="auto"/>
              <w:kern w:val="0"/>
              <w:sz w:val="32"/>
              <w:szCs w:val="32"/>
              <w:lang w:val="en-US" w:eastAsia="zh-CN"/>
              <w:rPrChange w:id="3616" w:author="刘飞" w:date="2026-06-19T09:48:00Z">
                <w:rPr>
                  <w:rFonts w:hint="eastAsia" w:ascii="Times New Roman" w:hAnsi="Times New Roman" w:eastAsia="仿宋_GB2312" w:cs="Times New Roman"/>
                  <w:color w:val="FF0000"/>
                  <w:kern w:val="0"/>
                  <w:sz w:val="32"/>
                  <w:szCs w:val="32"/>
                  <w:lang w:val="en-US" w:eastAsia="zh-CN"/>
                </w:rPr>
              </w:rPrChange>
            </w:rPr>
            <w:delText>3</w:delText>
          </w:r>
        </w:del>
      </w:ins>
      <w:ins w:id="3619" w:author="刘飞" w:date="2026-06-19T09:43:00Z">
        <w:del w:id="3620" w:author="鸡涌啊~" w:date="2026-07-02T08:44:48Z">
          <w:r>
            <w:rPr>
              <w:rFonts w:hint="eastAsia" w:ascii="Times New Roman" w:hAnsi="Times New Roman" w:eastAsia="仿宋_GB2312" w:cs="Times New Roman"/>
              <w:color w:val="auto"/>
              <w:kern w:val="0"/>
              <w:sz w:val="32"/>
              <w:szCs w:val="32"/>
              <w:lang w:val="en-US" w:eastAsia="zh-CN"/>
              <w:rPrChange w:id="3621" w:author="刘飞" w:date="2026-06-19T09:48:00Z">
                <w:rPr>
                  <w:rFonts w:hint="eastAsia" w:ascii="Times New Roman" w:hAnsi="Times New Roman" w:eastAsia="仿宋_GB2312" w:cs="Times New Roman"/>
                  <w:color w:val="FF0000"/>
                  <w:kern w:val="0"/>
                  <w:sz w:val="32"/>
                  <w:szCs w:val="32"/>
                  <w:lang w:val="en-US" w:eastAsia="zh-CN"/>
                </w:rPr>
              </w:rPrChange>
            </w:rPr>
            <w:delText>台</w:delText>
          </w:r>
        </w:del>
      </w:ins>
      <w:ins w:id="3624" w:author="刘飞" w:date="2026-06-19T09:43:00Z">
        <w:del w:id="3625" w:author="鸡涌啊~" w:date="2026-07-02T08:44:48Z">
          <w:r>
            <w:rPr>
              <w:rFonts w:hint="eastAsia" w:ascii="Times New Roman" w:hAnsi="Times New Roman" w:eastAsia="仿宋_GB2312" w:cs="Times New Roman"/>
              <w:color w:val="auto"/>
              <w:kern w:val="0"/>
              <w:sz w:val="32"/>
              <w:szCs w:val="32"/>
              <w:lang w:val="en-US" w:eastAsia="zh-CN"/>
              <w:rPrChange w:id="3626" w:author="刘飞" w:date="2026-06-19T09:48:00Z">
                <w:rPr>
                  <w:rFonts w:hint="eastAsia" w:ascii="Times New Roman" w:hAnsi="Times New Roman" w:eastAsia="仿宋_GB2312" w:cs="Times New Roman"/>
                  <w:color w:val="FF0000"/>
                  <w:kern w:val="0"/>
                  <w:sz w:val="32"/>
                  <w:szCs w:val="32"/>
                  <w:lang w:val="en-US" w:eastAsia="zh-CN"/>
                </w:rPr>
              </w:rPrChange>
            </w:rPr>
            <w:delText>、</w:delText>
          </w:r>
        </w:del>
      </w:ins>
      <w:ins w:id="3629" w:author="刘飞" w:date="2026-06-19T09:43:00Z">
        <w:del w:id="3630" w:author="鸡涌啊~" w:date="2026-07-02T08:44:48Z">
          <w:r>
            <w:rPr>
              <w:rFonts w:hint="eastAsia" w:ascii="Times New Roman" w:hAnsi="Times New Roman" w:eastAsia="仿宋_GB2312" w:cs="Times New Roman"/>
              <w:color w:val="auto"/>
              <w:kern w:val="0"/>
              <w:sz w:val="32"/>
              <w:szCs w:val="32"/>
              <w:lang w:val="en-US" w:eastAsia="zh-CN"/>
              <w:rPrChange w:id="3631" w:author="刘飞" w:date="2026-06-19T09:48:00Z">
                <w:rPr>
                  <w:rFonts w:hint="eastAsia" w:ascii="Times New Roman" w:hAnsi="Times New Roman" w:eastAsia="仿宋_GB2312" w:cs="Times New Roman"/>
                  <w:color w:val="FF0000"/>
                  <w:kern w:val="0"/>
                  <w:sz w:val="32"/>
                  <w:szCs w:val="32"/>
                  <w:lang w:val="en-US" w:eastAsia="zh-CN"/>
                </w:rPr>
              </w:rPrChange>
            </w:rPr>
            <w:delText>提粮机</w:delText>
          </w:r>
        </w:del>
      </w:ins>
      <w:ins w:id="3634" w:author="刘飞" w:date="2026-06-19T09:43:00Z">
        <w:del w:id="3635" w:author="鸡涌啊~" w:date="2026-07-02T08:44:48Z">
          <w:r>
            <w:rPr>
              <w:rFonts w:hint="eastAsia" w:ascii="Times New Roman" w:hAnsi="Times New Roman" w:eastAsia="仿宋_GB2312" w:cs="Times New Roman"/>
              <w:color w:val="auto"/>
              <w:kern w:val="0"/>
              <w:sz w:val="32"/>
              <w:szCs w:val="32"/>
              <w:lang w:val="en-US" w:eastAsia="zh-CN"/>
              <w:rPrChange w:id="3636" w:author="刘飞" w:date="2026-06-19T09:48:00Z">
                <w:rPr>
                  <w:rFonts w:hint="eastAsia" w:ascii="Times New Roman" w:hAnsi="Times New Roman" w:eastAsia="仿宋_GB2312" w:cs="Times New Roman"/>
                  <w:color w:val="FF0000"/>
                  <w:kern w:val="0"/>
                  <w:sz w:val="32"/>
                  <w:szCs w:val="32"/>
                  <w:lang w:val="en-US" w:eastAsia="zh-CN"/>
                </w:rPr>
              </w:rPrChange>
            </w:rPr>
            <w:delText>2</w:delText>
          </w:r>
        </w:del>
      </w:ins>
      <w:ins w:id="3639" w:author="刘飞" w:date="2026-06-19T09:43:00Z">
        <w:del w:id="3640" w:author="鸡涌啊~" w:date="2026-07-02T08:44:48Z">
          <w:r>
            <w:rPr>
              <w:rFonts w:hint="eastAsia" w:ascii="Times New Roman" w:hAnsi="Times New Roman" w:eastAsia="仿宋_GB2312" w:cs="Times New Roman"/>
              <w:color w:val="auto"/>
              <w:kern w:val="0"/>
              <w:sz w:val="32"/>
              <w:szCs w:val="32"/>
              <w:lang w:val="en-US" w:eastAsia="zh-CN"/>
              <w:rPrChange w:id="3641" w:author="刘飞" w:date="2026-06-19T09:48:00Z">
                <w:rPr>
                  <w:rFonts w:hint="eastAsia" w:ascii="Times New Roman" w:hAnsi="Times New Roman" w:eastAsia="仿宋_GB2312" w:cs="Times New Roman"/>
                  <w:color w:val="FF0000"/>
                  <w:kern w:val="0"/>
                  <w:sz w:val="32"/>
                  <w:szCs w:val="32"/>
                  <w:lang w:val="en-US" w:eastAsia="zh-CN"/>
                </w:rPr>
              </w:rPrChange>
            </w:rPr>
            <w:delText>台</w:delText>
          </w:r>
        </w:del>
      </w:ins>
      <w:ins w:id="3644" w:author="刘飞" w:date="2026-06-19T09:43:00Z">
        <w:del w:id="3645" w:author="鸡涌啊~" w:date="2026-07-02T08:44:48Z">
          <w:r>
            <w:rPr>
              <w:rFonts w:hint="eastAsia" w:ascii="Times New Roman" w:hAnsi="Times New Roman" w:eastAsia="仿宋_GB2312" w:cs="Times New Roman"/>
              <w:color w:val="auto"/>
              <w:kern w:val="0"/>
              <w:sz w:val="32"/>
              <w:szCs w:val="32"/>
              <w:lang w:val="en-US" w:eastAsia="zh-CN"/>
              <w:rPrChange w:id="3646" w:author="刘飞" w:date="2026-06-19T09:48:00Z">
                <w:rPr>
                  <w:rFonts w:hint="eastAsia" w:ascii="Times New Roman" w:hAnsi="Times New Roman" w:eastAsia="仿宋_GB2312" w:cs="Times New Roman"/>
                  <w:color w:val="FF0000"/>
                  <w:kern w:val="0"/>
                  <w:sz w:val="32"/>
                  <w:szCs w:val="32"/>
                  <w:lang w:val="en-US" w:eastAsia="zh-CN"/>
                </w:rPr>
              </w:rPrChange>
            </w:rPr>
            <w:delText>、</w:delText>
          </w:r>
        </w:del>
      </w:ins>
      <w:ins w:id="3649" w:author="刘飞" w:date="2026-06-19T09:44:00Z">
        <w:del w:id="3650" w:author="鸡涌啊~" w:date="2026-07-02T08:44:48Z">
          <w:r>
            <w:rPr>
              <w:rFonts w:hint="eastAsia" w:ascii="Times New Roman" w:hAnsi="Times New Roman" w:eastAsia="仿宋_GB2312" w:cs="Times New Roman"/>
              <w:color w:val="auto"/>
              <w:kern w:val="0"/>
              <w:sz w:val="32"/>
              <w:szCs w:val="32"/>
              <w:lang w:val="en-US" w:eastAsia="zh-CN"/>
              <w:rPrChange w:id="3651" w:author="刘飞" w:date="2026-06-19T09:48:00Z">
                <w:rPr>
                  <w:rFonts w:hint="eastAsia" w:ascii="Times New Roman" w:hAnsi="Times New Roman" w:eastAsia="仿宋_GB2312" w:cs="Times New Roman"/>
                  <w:color w:val="FF0000"/>
                  <w:kern w:val="0"/>
                  <w:sz w:val="32"/>
                  <w:szCs w:val="32"/>
                  <w:lang w:val="en-US" w:eastAsia="zh-CN"/>
                </w:rPr>
              </w:rPrChange>
            </w:rPr>
            <w:delText>储粮罐</w:delText>
          </w:r>
        </w:del>
      </w:ins>
      <w:ins w:id="3654" w:author="刘飞" w:date="2026-06-19T09:44:00Z">
        <w:del w:id="3655" w:author="鸡涌啊~" w:date="2026-07-02T08:44:48Z">
          <w:r>
            <w:rPr>
              <w:rFonts w:hint="eastAsia" w:ascii="Times New Roman" w:hAnsi="Times New Roman" w:eastAsia="仿宋_GB2312" w:cs="Times New Roman"/>
              <w:color w:val="auto"/>
              <w:kern w:val="0"/>
              <w:sz w:val="32"/>
              <w:szCs w:val="32"/>
              <w:lang w:val="en-US" w:eastAsia="zh-CN"/>
              <w:rPrChange w:id="3656" w:author="刘飞" w:date="2026-06-19T09:48:00Z">
                <w:rPr>
                  <w:rFonts w:hint="eastAsia" w:ascii="Times New Roman" w:hAnsi="Times New Roman" w:eastAsia="仿宋_GB2312" w:cs="Times New Roman"/>
                  <w:color w:val="FF0000"/>
                  <w:kern w:val="0"/>
                  <w:sz w:val="32"/>
                  <w:szCs w:val="32"/>
                  <w:lang w:val="en-US" w:eastAsia="zh-CN"/>
                </w:rPr>
              </w:rPrChange>
            </w:rPr>
            <w:delText>1</w:delText>
          </w:r>
        </w:del>
      </w:ins>
      <w:ins w:id="3659" w:author="刘飞" w:date="2026-06-19T09:44:00Z">
        <w:del w:id="3660" w:author="鸡涌啊~" w:date="2026-07-02T08:44:48Z">
          <w:r>
            <w:rPr>
              <w:rFonts w:hint="eastAsia" w:ascii="Times New Roman" w:hAnsi="Times New Roman" w:eastAsia="仿宋_GB2312" w:cs="Times New Roman"/>
              <w:color w:val="auto"/>
              <w:kern w:val="0"/>
              <w:sz w:val="32"/>
              <w:szCs w:val="32"/>
              <w:lang w:val="en-US" w:eastAsia="zh-CN"/>
              <w:rPrChange w:id="3661" w:author="刘飞" w:date="2026-06-19T09:48:00Z">
                <w:rPr>
                  <w:rFonts w:hint="eastAsia" w:ascii="Times New Roman" w:hAnsi="Times New Roman" w:eastAsia="仿宋_GB2312" w:cs="Times New Roman"/>
                  <w:color w:val="FF0000"/>
                  <w:kern w:val="0"/>
                  <w:sz w:val="32"/>
                  <w:szCs w:val="32"/>
                  <w:lang w:val="en-US" w:eastAsia="zh-CN"/>
                </w:rPr>
              </w:rPrChange>
            </w:rPr>
            <w:delText>个</w:delText>
          </w:r>
        </w:del>
      </w:ins>
      <w:del w:id="3664" w:author="鸡涌啊~" w:date="2026-07-02T08:44:48Z">
        <w:r>
          <w:rPr>
            <w:rFonts w:hint="eastAsia" w:ascii="Times New Roman" w:hAnsi="Times New Roman" w:eastAsia="仿宋_GB2312" w:cs="Times New Roman"/>
            <w:color w:val="auto"/>
            <w:kern w:val="0"/>
            <w:sz w:val="32"/>
            <w:szCs w:val="32"/>
            <w:lang w:val="en-US" w:eastAsia="zh-CN"/>
            <w:rPrChange w:id="3665" w:author="刘飞" w:date="2026-06-19T09:48:00Z">
              <w:rPr>
                <w:rFonts w:hint="eastAsia" w:ascii="Times New Roman" w:hAnsi="Times New Roman" w:eastAsia="仿宋_GB2312" w:cs="Times New Roman"/>
                <w:color w:val="auto"/>
                <w:kern w:val="0"/>
                <w:sz w:val="32"/>
                <w:szCs w:val="32"/>
                <w:lang w:val="en-US" w:eastAsia="zh-CN"/>
              </w:rPr>
            </w:rPrChange>
          </w:rPr>
          <w:delText>）</w:delText>
        </w:r>
      </w:del>
      <w:del w:id="3667" w:author="鸡涌啊~" w:date="2026-07-02T08:44:48Z">
        <w:r>
          <w:rPr>
            <w:rFonts w:hint="eastAsia" w:ascii="Times New Roman" w:hAnsi="Times New Roman" w:eastAsia="仿宋_GB2312" w:cs="Times New Roman"/>
            <w:color w:val="auto"/>
            <w:sz w:val="32"/>
            <w:szCs w:val="32"/>
            <w:lang w:val="en-US" w:eastAsia="zh-CN"/>
            <w:rPrChange w:id="3668" w:author="刘飞" w:date="2026-06-19T09:48:00Z">
              <w:rPr>
                <w:rFonts w:hint="eastAsia" w:ascii="Times New Roman" w:hAnsi="Times New Roman" w:eastAsia="仿宋_GB2312" w:cs="Times New Roman"/>
                <w:color w:val="auto"/>
                <w:sz w:val="32"/>
                <w:szCs w:val="32"/>
                <w:lang w:val="en-US" w:eastAsia="zh-CN"/>
              </w:rPr>
            </w:rPrChange>
          </w:rPr>
          <w:delText>、地磅1台、自动称重封包机1套等</w:delText>
        </w:r>
      </w:del>
      <w:del w:id="3670" w:author="鸡涌啊~" w:date="2026-07-02T08:44:48Z">
        <w:r>
          <w:rPr>
            <w:rFonts w:hint="eastAsia" w:ascii="Times New Roman" w:hAnsi="Times New Roman" w:eastAsia="仿宋_GB2312" w:cs="Times New Roman"/>
            <w:color w:val="auto"/>
            <w:sz w:val="32"/>
            <w:szCs w:val="32"/>
            <w:lang w:val="en-US" w:eastAsia="zh-CN"/>
            <w:rPrChange w:id="3671" w:author="刘飞" w:date="2026-06-19T09:48:00Z">
              <w:rPr>
                <w:rFonts w:hint="eastAsia" w:ascii="Times New Roman" w:hAnsi="Times New Roman" w:eastAsia="仿宋_GB2312" w:cs="Times New Roman"/>
                <w:color w:val="auto"/>
                <w:sz w:val="32"/>
                <w:szCs w:val="32"/>
                <w:lang w:val="en-US" w:eastAsia="zh-CN"/>
              </w:rPr>
            </w:rPrChange>
          </w:rPr>
          <w:delText>及附属设施</w:delText>
        </w:r>
      </w:del>
      <w:ins w:id="3673" w:author="刘飞" w:date="2026-06-19T09:55:00Z">
        <w:del w:id="3674" w:author="鸡涌啊~" w:date="2026-07-02T08:44:48Z">
          <w:r>
            <w:rPr>
              <w:rFonts w:hint="eastAsia" w:ascii="Times New Roman" w:hAnsi="Times New Roman" w:eastAsia="仿宋_GB2312" w:cs="Times New Roman"/>
              <w:color w:val="auto"/>
              <w:sz w:val="32"/>
              <w:szCs w:val="32"/>
              <w:lang w:val="en-US" w:eastAsia="zh-CN"/>
            </w:rPr>
            <w:delText>。</w:delText>
          </w:r>
        </w:del>
      </w:ins>
      <w:del w:id="3675" w:author="鸡涌啊~" w:date="2026-07-02T08:44:48Z">
        <w:r>
          <w:rPr>
            <w:rFonts w:hint="eastAsia" w:ascii="Times New Roman" w:hAnsi="Times New Roman" w:eastAsia="仿宋_GB2312" w:cs="Times New Roman"/>
            <w:color w:val="auto"/>
            <w:kern w:val="0"/>
            <w:sz w:val="32"/>
            <w:szCs w:val="32"/>
            <w:lang w:val="en-US" w:eastAsia="zh-CN"/>
            <w:rPrChange w:id="3676" w:author="刘飞" w:date="2026-06-19T09:48:00Z">
              <w:rPr>
                <w:rFonts w:hint="eastAsia" w:ascii="Times New Roman" w:hAnsi="Times New Roman" w:eastAsia="仿宋_GB2312" w:cs="Times New Roman"/>
                <w:color w:val="auto"/>
                <w:kern w:val="0"/>
                <w:sz w:val="32"/>
                <w:szCs w:val="32"/>
                <w:lang w:val="en-US" w:eastAsia="zh-CN"/>
              </w:rPr>
            </w:rPrChange>
          </w:rPr>
          <w:delText>（</w:delText>
        </w:r>
      </w:del>
      <w:del w:id="3678" w:author="鸡涌啊~" w:date="2026-07-02T08:44:48Z">
        <w:r>
          <w:rPr>
            <w:rFonts w:hint="eastAsia" w:ascii="Times New Roman" w:hAnsi="Times New Roman" w:eastAsia="仿宋_GB2312" w:cs="Times New Roman"/>
            <w:color w:val="auto"/>
            <w:kern w:val="0"/>
            <w:sz w:val="32"/>
            <w:szCs w:val="32"/>
            <w:lang w:val="en-US" w:eastAsia="zh-CN"/>
            <w:rPrChange w:id="3679" w:author="刘飞" w:date="2026-06-19T09:48:00Z">
              <w:rPr>
                <w:rFonts w:hint="eastAsia" w:ascii="Times New Roman" w:hAnsi="Times New Roman" w:eastAsia="仿宋_GB2312" w:cs="Times New Roman"/>
                <w:color w:val="FF0000"/>
                <w:kern w:val="0"/>
                <w:sz w:val="32"/>
                <w:szCs w:val="32"/>
                <w:lang w:val="en-US" w:eastAsia="zh-CN"/>
              </w:rPr>
            </w:rPrChange>
          </w:rPr>
          <w:delText>具体包含哪些设备、各多少台</w:delText>
        </w:r>
      </w:del>
      <w:del w:id="3681" w:author="鸡涌啊~" w:date="2026-07-02T08:44:48Z">
        <w:r>
          <w:rPr>
            <w:rFonts w:hint="eastAsia" w:ascii="Times New Roman" w:hAnsi="Times New Roman" w:eastAsia="仿宋_GB2312" w:cs="Times New Roman"/>
            <w:color w:val="auto"/>
            <w:kern w:val="0"/>
            <w:sz w:val="32"/>
            <w:szCs w:val="32"/>
            <w:lang w:val="en-US" w:eastAsia="zh-CN"/>
            <w:rPrChange w:id="3682" w:author="刘飞" w:date="2026-06-19T09:48:00Z">
              <w:rPr>
                <w:rFonts w:hint="eastAsia" w:ascii="Times New Roman" w:hAnsi="Times New Roman" w:eastAsia="仿宋_GB2312" w:cs="Times New Roman"/>
                <w:color w:val="auto"/>
                <w:kern w:val="0"/>
                <w:sz w:val="32"/>
                <w:szCs w:val="32"/>
                <w:lang w:val="en-US" w:eastAsia="zh-CN"/>
              </w:rPr>
            </w:rPrChange>
          </w:rPr>
          <w:delText>）</w:delText>
        </w:r>
      </w:del>
      <w:del w:id="3684" w:author="鸡涌啊~" w:date="2026-07-02T08:44:48Z">
        <w:r>
          <w:rPr>
            <w:rFonts w:hint="eastAsia" w:ascii="Times New Roman" w:hAnsi="Times New Roman" w:eastAsia="仿宋_GB2312"/>
            <w:color w:val="auto"/>
            <w:sz w:val="32"/>
            <w:szCs w:val="32"/>
            <w:rPrChange w:id="3685" w:author="刘飞" w:date="2026-06-19T09:48:00Z">
              <w:rPr>
                <w:rFonts w:hint="eastAsia" w:ascii="Times New Roman" w:hAnsi="Times New Roman" w:eastAsia="仿宋_GB2312"/>
                <w:color w:val="auto"/>
                <w:sz w:val="32"/>
                <w:szCs w:val="32"/>
              </w:rPr>
            </w:rPrChange>
          </w:rPr>
          <w:delText>。</w:delText>
        </w:r>
      </w:del>
    </w:p>
    <w:p w14:paraId="4C5E6A82">
      <w:pPr>
        <w:spacing w:line="240" w:lineRule="auto"/>
        <w:ind w:firstLine="643" w:firstLineChars="200"/>
        <w:rPr>
          <w:del w:id="3688" w:author="鸡涌啊~" w:date="2026-07-02T08:44:48Z"/>
          <w:rFonts w:hint="eastAsia" w:ascii="Times New Roman" w:hAnsi="Times New Roman" w:eastAsia="仿宋_GB2312"/>
          <w:color w:val="auto"/>
          <w:sz w:val="32"/>
          <w:szCs w:val="32"/>
        </w:rPr>
        <w:pPrChange w:id="3687" w:author="刘飞" w:date="2026-06-18T17:14:00Z">
          <w:pPr>
            <w:spacing w:line="560" w:lineRule="exact"/>
            <w:ind w:firstLine="643" w:firstLineChars="200"/>
          </w:pPr>
        </w:pPrChange>
      </w:pPr>
      <w:del w:id="3689" w:author="鸡涌啊~" w:date="2026-07-02T08:44:48Z">
        <w:r>
          <w:rPr>
            <w:rFonts w:hint="eastAsia" w:ascii="Times New Roman" w:hAnsi="Times New Roman" w:eastAsia="仿宋_GB2312"/>
            <w:b/>
            <w:bCs/>
            <w:color w:val="auto"/>
            <w:sz w:val="32"/>
            <w:szCs w:val="32"/>
          </w:rPr>
          <w:delText>项目效益：</w:delText>
        </w:r>
      </w:del>
      <w:del w:id="3690" w:author="鸡涌啊~" w:date="2026-07-02T08:44:48Z">
        <w:r>
          <w:rPr>
            <w:rFonts w:hint="eastAsia" w:ascii="Times New Roman" w:hAnsi="Times New Roman" w:eastAsia="仿宋_GB2312" w:cs="Times New Roman"/>
            <w:color w:val="auto"/>
            <w:sz w:val="32"/>
            <w:szCs w:val="32"/>
            <w:lang w:val="en-US" w:eastAsia="zh-CN"/>
          </w:rPr>
          <w:delText>项目建成后能提高大豆品质，提高大豆产值15%，带动农民劳动力10人，年增收20万元</w:delText>
        </w:r>
      </w:del>
      <w:del w:id="3691" w:author="鸡涌啊~" w:date="2026-07-02T08:44:48Z">
        <w:r>
          <w:rPr>
            <w:rFonts w:hint="eastAsia" w:ascii="Times New Roman" w:hAnsi="Times New Roman" w:eastAsia="仿宋_GB2312" w:cs="Times New Roman"/>
            <w:color w:val="auto"/>
            <w:sz w:val="32"/>
            <w:szCs w:val="32"/>
          </w:rPr>
          <w:delText>。</w:delText>
        </w:r>
      </w:del>
      <w:del w:id="3692" w:author="鸡涌啊~" w:date="2026-07-02T08:44:48Z">
        <w:r>
          <w:rPr>
            <w:rFonts w:hint="eastAsia" w:ascii="仿宋_GB2312" w:hAnsi="仿宋_GB2312" w:eastAsia="仿宋_GB2312" w:cs="仿宋_GB2312"/>
            <w:color w:val="auto"/>
            <w:kern w:val="0"/>
            <w:sz w:val="32"/>
            <w:szCs w:val="32"/>
            <w:lang w:val="en-US" w:eastAsia="zh-CN" w:bidi="ar"/>
          </w:rPr>
          <w:delText>其中联农带农：（1）该项目为新建项目，目前无联农带农措施；（2）项目完成后，预计新增就业岗5个，</w:delText>
        </w:r>
      </w:del>
      <w:del w:id="3693" w:author="鸡涌啊~" w:date="2026-07-02T08:44:48Z">
        <w:r>
          <w:rPr>
            <w:rFonts w:hint="eastAsia" w:ascii="Times New Roman" w:hAnsi="Times New Roman" w:eastAsia="仿宋_GB2312"/>
            <w:color w:val="auto"/>
            <w:sz w:val="32"/>
            <w:szCs w:val="32"/>
          </w:rPr>
          <w:delText>带动农户数量达到</w:delText>
        </w:r>
      </w:del>
      <w:del w:id="3694" w:author="鸡涌啊~" w:date="2026-07-02T08:44:48Z">
        <w:r>
          <w:rPr>
            <w:rFonts w:hint="eastAsia" w:ascii="Times New Roman" w:hAnsi="Times New Roman" w:eastAsia="仿宋_GB2312"/>
            <w:color w:val="auto"/>
            <w:sz w:val="32"/>
            <w:szCs w:val="32"/>
            <w:lang w:val="en-US" w:eastAsia="zh-CN"/>
          </w:rPr>
          <w:delText>1</w:delText>
        </w:r>
      </w:del>
      <w:del w:id="3695" w:author="鸡涌啊~" w:date="2026-07-02T08:44:48Z">
        <w:r>
          <w:rPr>
            <w:rFonts w:hint="eastAsia" w:ascii="Times New Roman" w:hAnsi="Times New Roman" w:eastAsia="仿宋_GB2312"/>
            <w:color w:val="auto"/>
            <w:sz w:val="32"/>
            <w:szCs w:val="32"/>
          </w:rPr>
          <w:delText>00余户、户均增收1</w:delText>
        </w:r>
      </w:del>
      <w:del w:id="3696" w:author="鸡涌啊~" w:date="2026-07-02T08:44:48Z">
        <w:r>
          <w:rPr>
            <w:rFonts w:hint="eastAsia" w:ascii="Times New Roman" w:hAnsi="Times New Roman" w:eastAsia="仿宋_GB2312"/>
            <w:color w:val="auto"/>
            <w:sz w:val="32"/>
            <w:szCs w:val="32"/>
            <w:lang w:val="en-US" w:eastAsia="zh-CN"/>
          </w:rPr>
          <w:delText>4</w:delText>
        </w:r>
      </w:del>
      <w:del w:id="3697" w:author="鸡涌啊~" w:date="2026-07-02T08:44:48Z">
        <w:r>
          <w:rPr>
            <w:rFonts w:hint="eastAsia" w:ascii="Times New Roman" w:hAnsi="Times New Roman" w:eastAsia="仿宋_GB2312"/>
            <w:color w:val="auto"/>
            <w:sz w:val="32"/>
            <w:szCs w:val="32"/>
          </w:rPr>
          <w:delText>00元以上</w:delText>
        </w:r>
      </w:del>
      <w:del w:id="3698" w:author="鸡涌啊~" w:date="2026-07-02T08:44:48Z">
        <w:r>
          <w:rPr>
            <w:rFonts w:hint="eastAsia" w:ascii="仿宋_GB2312" w:hAnsi="仿宋_GB2312" w:eastAsia="仿宋_GB2312" w:cs="仿宋_GB2312"/>
            <w:color w:val="auto"/>
            <w:kern w:val="0"/>
            <w:sz w:val="32"/>
            <w:szCs w:val="32"/>
            <w:lang w:val="en-US" w:eastAsia="zh-CN" w:bidi="ar"/>
          </w:rPr>
          <w:delText>。</w:delText>
        </w:r>
      </w:del>
    </w:p>
    <w:p w14:paraId="36F40853">
      <w:pPr>
        <w:ind w:firstLine="643" w:firstLineChars="200"/>
        <w:rPr>
          <w:del w:id="3699" w:author="鸡涌啊~" w:date="2026-07-02T08:44:48Z"/>
          <w:rFonts w:hint="eastAsia" w:ascii="Times New Roman" w:hAnsi="Times New Roman" w:eastAsia="仿宋_GB2312"/>
          <w:color w:val="FF0000"/>
          <w:sz w:val="32"/>
          <w:szCs w:val="32"/>
          <w:lang w:eastAsia="zh-CN"/>
        </w:rPr>
      </w:pPr>
      <w:del w:id="3700" w:author="鸡涌啊~" w:date="2026-07-02T08:44:48Z">
        <w:r>
          <w:rPr>
            <w:rFonts w:hint="eastAsia" w:ascii="Times New Roman" w:hAnsi="Times New Roman" w:eastAsia="仿宋_GB2312"/>
            <w:b/>
            <w:bCs/>
            <w:color w:val="auto"/>
            <w:sz w:val="32"/>
            <w:szCs w:val="32"/>
          </w:rPr>
          <w:delText>要素保障：</w:delText>
        </w:r>
      </w:del>
      <w:del w:id="3701" w:author="鸡涌啊~" w:date="2026-07-02T08:44:48Z">
        <w:r>
          <w:rPr>
            <w:rFonts w:hint="eastAsia" w:ascii="Times New Roman" w:hAnsi="Times New Roman" w:eastAsia="仿宋_GB2312" w:cs="Times New Roman"/>
            <w:color w:val="auto"/>
            <w:sz w:val="32"/>
            <w:szCs w:val="32"/>
            <w:lang w:eastAsia="zh-CN"/>
          </w:rPr>
          <w:delText>设施农业用地手续正在办理</w:delText>
        </w:r>
      </w:del>
      <w:del w:id="3702" w:author="鸡涌啊~" w:date="2026-07-02T08:44:48Z">
        <w:r>
          <w:rPr>
            <w:rFonts w:hint="eastAsia" w:ascii="Times New Roman" w:hAnsi="Times New Roman" w:eastAsia="仿宋_GB2312"/>
            <w:color w:val="auto"/>
            <w:sz w:val="32"/>
            <w:szCs w:val="32"/>
          </w:rPr>
          <w:delText>。</w:delText>
        </w:r>
      </w:del>
      <w:del w:id="3703" w:author="鸡涌啊~" w:date="2026-07-02T08:44:48Z">
        <w:r>
          <w:rPr>
            <w:rFonts w:hint="eastAsia" w:ascii="Times New Roman" w:hAnsi="Times New Roman" w:eastAsia="仿宋_GB2312"/>
            <w:color w:val="FF0000"/>
            <w:sz w:val="32"/>
            <w:szCs w:val="32"/>
            <w:lang w:eastAsia="zh-CN"/>
          </w:rPr>
          <w:delText>（</w:delText>
        </w:r>
      </w:del>
      <w:del w:id="3704" w:author="鸡涌啊~" w:date="2026-07-02T08:44:48Z">
        <w:r>
          <w:rPr>
            <w:rFonts w:hint="eastAsia" w:ascii="方正仿宋_GBK" w:hAnsi="方正仿宋_GBK" w:eastAsia="方正仿宋_GBK" w:cs="方正仿宋_GBK"/>
            <w:color w:val="FF0000"/>
            <w:sz w:val="32"/>
            <w:szCs w:val="32"/>
          </w:rPr>
          <w:delText>根据《管理规程》要求，项目申报时应具备基本实施条件，确保中央财政资金下达后能及时开工建设。</w:delText>
        </w:r>
      </w:del>
      <w:del w:id="3705" w:author="鸡涌啊~" w:date="2026-07-02T08:44:48Z">
        <w:r>
          <w:rPr>
            <w:rFonts w:hint="eastAsia" w:ascii="方正仿宋_GBK" w:hAnsi="方正仿宋_GBK" w:eastAsia="方正仿宋_GBK" w:cs="方正仿宋_GBK"/>
            <w:color w:val="FF0000"/>
            <w:sz w:val="32"/>
            <w:szCs w:val="32"/>
            <w:lang w:eastAsia="zh-CN"/>
          </w:rPr>
          <w:delText>请市局重点</w:delText>
        </w:r>
      </w:del>
      <w:del w:id="3706" w:author="鸡涌啊~" w:date="2026-07-02T08:44:48Z">
        <w:r>
          <w:rPr>
            <w:rFonts w:hint="eastAsia" w:ascii="方正仿宋_GBK" w:hAnsi="方正仿宋_GBK" w:eastAsia="方正仿宋_GBK" w:cs="方正仿宋_GBK"/>
            <w:color w:val="FF0000"/>
            <w:sz w:val="32"/>
            <w:szCs w:val="32"/>
          </w:rPr>
          <w:delText>关注并督促加快办</w:delText>
        </w:r>
      </w:del>
      <w:del w:id="3707" w:author="鸡涌啊~" w:date="2026-07-02T08:44:48Z">
        <w:r>
          <w:rPr>
            <w:rFonts w:hint="eastAsia" w:ascii="Times New Roman" w:hAnsi="Times New Roman" w:eastAsia="仿宋_GB2312"/>
            <w:color w:val="FF0000"/>
            <w:sz w:val="32"/>
            <w:szCs w:val="32"/>
            <w:lang w:eastAsia="zh-CN"/>
          </w:rPr>
          <w:delText>）</w:delText>
        </w:r>
      </w:del>
    </w:p>
    <w:p w14:paraId="46CD850E">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ins w:id="3709" w:author="刘飞" w:date="2026-06-18T17:26:00Z"/>
          <w:del w:id="3710" w:author="鸡涌啊~" w:date="2026-07-02T08:44:48Z"/>
          <w:rFonts w:hint="eastAsia" w:ascii="Times New Roman" w:hAnsi="Times New Roman" w:eastAsia="仿宋_GB2312"/>
          <w:color w:val="auto"/>
          <w:sz w:val="32"/>
          <w:szCs w:val="32"/>
          <w:lang w:val="en-US" w:eastAsia="zh-CN"/>
        </w:rPr>
        <w:pPrChange w:id="3708"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711" w:author="鸡涌啊~" w:date="2026-07-02T08:44:48Z">
        <w:r>
          <w:rPr>
            <w:rFonts w:hint="eastAsia" w:ascii="Times New Roman" w:hAnsi="Times New Roman" w:eastAsia="仿宋_GB2312"/>
            <w:b/>
            <w:bCs/>
            <w:color w:val="auto"/>
            <w:sz w:val="32"/>
            <w:szCs w:val="32"/>
          </w:rPr>
          <w:delText>项目责任人：</w:delText>
        </w:r>
      </w:del>
      <w:del w:id="3712" w:author="鸡涌啊~" w:date="2026-07-02T08:44:48Z">
        <w:r>
          <w:rPr>
            <w:rFonts w:hint="eastAsia" w:ascii="Times New Roman" w:hAnsi="Times New Roman" w:eastAsia="仿宋_GB2312"/>
            <w:color w:val="auto"/>
            <w:sz w:val="32"/>
            <w:szCs w:val="32"/>
            <w:lang w:eastAsia="zh-CN"/>
          </w:rPr>
          <w:delText>张玉正</w:delText>
        </w:r>
      </w:del>
      <w:del w:id="3713" w:author="鸡涌啊~" w:date="2026-07-02T08:44:48Z">
        <w:r>
          <w:rPr>
            <w:rFonts w:hint="eastAsia" w:ascii="Times New Roman" w:hAnsi="Times New Roman" w:eastAsia="仿宋_GB2312"/>
            <w:color w:val="auto"/>
            <w:sz w:val="32"/>
            <w:szCs w:val="32"/>
            <w:lang w:val="en-US" w:eastAsia="zh-CN"/>
          </w:rPr>
          <w:delText xml:space="preserve">  </w:delText>
        </w:r>
      </w:del>
      <w:del w:id="3714" w:author="鸡涌啊~" w:date="2026-07-02T08:44:48Z">
        <w:r>
          <w:rPr>
            <w:rFonts w:hint="eastAsia" w:ascii="Times New Roman" w:hAnsi="Times New Roman" w:eastAsia="仿宋_GB2312"/>
            <w:color w:val="auto"/>
            <w:sz w:val="32"/>
            <w:szCs w:val="32"/>
            <w:lang w:eastAsia="zh-CN"/>
          </w:rPr>
          <w:delText>经营者</w:delText>
        </w:r>
      </w:del>
      <w:del w:id="3715" w:author="鸡涌啊~" w:date="2026-07-02T08:44:48Z">
        <w:r>
          <w:rPr>
            <w:rFonts w:hint="eastAsia" w:ascii="Times New Roman" w:hAnsi="Times New Roman" w:eastAsia="仿宋_GB2312"/>
            <w:color w:val="auto"/>
            <w:sz w:val="32"/>
            <w:szCs w:val="32"/>
            <w:lang w:val="en-US" w:eastAsia="zh-CN"/>
          </w:rPr>
          <w:delText xml:space="preserve">  </w:delText>
        </w:r>
      </w:del>
      <w:del w:id="3716" w:author="鸡涌啊~" w:date="2026-07-02T08:44:48Z">
        <w:r>
          <w:rPr>
            <w:rFonts w:hint="eastAsia" w:ascii="Times New Roman" w:hAnsi="Times New Roman" w:eastAsia="仿宋_GB2312"/>
            <w:color w:val="auto"/>
            <w:sz w:val="32"/>
            <w:szCs w:val="32"/>
          </w:rPr>
          <w:delText>联系方式：</w:delText>
        </w:r>
      </w:del>
      <w:del w:id="3717" w:author="鸡涌啊~" w:date="2026-07-02T08:44:48Z">
        <w:r>
          <w:rPr>
            <w:rFonts w:hint="eastAsia" w:ascii="Times New Roman" w:hAnsi="Times New Roman" w:eastAsia="仿宋_GB2312"/>
            <w:color w:val="auto"/>
            <w:sz w:val="32"/>
            <w:szCs w:val="32"/>
            <w:lang w:val="en-US" w:eastAsia="zh-CN"/>
          </w:rPr>
          <w:delText>17705545335</w:delText>
        </w:r>
      </w:del>
    </w:p>
    <w:p w14:paraId="62B80CC6">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719" w:author="鸡涌啊~" w:date="2026-07-02T08:44:48Z"/>
          <w:rFonts w:hint="default" w:ascii="Times New Roman" w:hAnsi="Times New Roman" w:eastAsia="仿宋_GB2312"/>
          <w:color w:val="auto"/>
          <w:sz w:val="32"/>
          <w:szCs w:val="32"/>
          <w:lang w:val="en-US" w:eastAsia="zh-CN"/>
        </w:rPr>
        <w:pPrChange w:id="3718"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p>
    <w:p w14:paraId="539D922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del w:id="3721" w:author="鸡涌啊~" w:date="2026-07-02T08:44:48Z"/>
          <w:rFonts w:hint="eastAsia" w:ascii="仿宋_GB2312" w:hAnsi="仿宋_GB2312" w:eastAsia="宋体" w:cs="仿宋_GB2312"/>
          <w:b/>
          <w:bCs/>
          <w:color w:val="auto"/>
          <w:sz w:val="32"/>
          <w:szCs w:val="32"/>
          <w:lang w:eastAsia="zh-CN"/>
        </w:rPr>
        <w:pPrChange w:id="3720" w:author="刘飞" w:date="2026-06-18T17:14:00Z">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21" w:firstLineChars="100"/>
            <w:textAlignment w:val="auto"/>
          </w:pPr>
        </w:pPrChange>
      </w:pPr>
      <w:del w:id="3722" w:author="鸡涌啊~" w:date="2026-07-02T08:44:48Z">
        <w:r>
          <w:rPr>
            <w:rFonts w:hint="eastAsia" w:ascii="仿宋_GB2312" w:hAnsi="仿宋_GB2312" w:eastAsia="宋体" w:cs="仿宋_GB2312"/>
            <w:b/>
            <w:bCs/>
            <w:color w:val="auto"/>
            <w:kern w:val="2"/>
            <w:sz w:val="32"/>
            <w:szCs w:val="32"/>
            <w:lang w:val="en-US" w:eastAsia="zh-CN" w:bidi="ar-SA"/>
          </w:rPr>
          <w:delText>2.</w:delText>
        </w:r>
      </w:del>
      <w:del w:id="3723" w:author="鸡涌啊~" w:date="2026-07-02T08:44:48Z">
        <w:r>
          <w:rPr>
            <w:rFonts w:hint="eastAsia" w:ascii="Times New Roman" w:hAnsi="Times New Roman" w:eastAsia="仿宋_GB2312" w:cs="Times New Roman"/>
            <w:b/>
            <w:bCs/>
            <w:color w:val="auto"/>
            <w:kern w:val="2"/>
            <w:sz w:val="32"/>
            <w:szCs w:val="32"/>
            <w:lang w:val="en-US" w:eastAsia="zh-CN" w:bidi="ar-SA"/>
          </w:rPr>
          <w:delText xml:space="preserve">      </w:delText>
        </w:r>
      </w:del>
      <w:del w:id="3724" w:author="鸡涌啊~" w:date="2026-07-02T08:44:48Z">
        <w:r>
          <w:rPr>
            <w:rFonts w:hint="default" w:ascii="Times New Roman" w:hAnsi="Times New Roman" w:eastAsia="仿宋_GB2312" w:cs="Times New Roman"/>
            <w:b/>
            <w:bCs/>
            <w:color w:val="auto"/>
            <w:kern w:val="2"/>
            <w:sz w:val="32"/>
            <w:szCs w:val="32"/>
            <w:lang w:val="en-US" w:eastAsia="zh-CN" w:bidi="ar-SA"/>
          </w:rPr>
          <w:delText>项目2</w:delText>
        </w:r>
      </w:del>
      <w:del w:id="3725" w:author="鸡涌啊~" w:date="2026-07-02T08:44:48Z">
        <w:r>
          <w:rPr>
            <w:rFonts w:hint="eastAsia" w:ascii="仿宋_GB2312" w:hAnsi="仿宋_GB2312" w:eastAsia="仿宋_GB2312" w:cs="仿宋_GB2312"/>
            <w:b/>
            <w:bCs/>
            <w:color w:val="auto"/>
            <w:sz w:val="32"/>
            <w:szCs w:val="32"/>
            <w:lang w:eastAsia="zh-CN"/>
          </w:rPr>
          <w:delText>：</w:delText>
        </w:r>
      </w:del>
      <w:del w:id="3726" w:author="鸡涌啊~" w:date="2026-07-02T08:44:48Z">
        <w:r>
          <w:rPr>
            <w:rFonts w:hint="eastAsia" w:ascii="Times New Roman" w:hAnsi="Times New Roman" w:eastAsia="仿宋_GB2312" w:cs="Times New Roman"/>
            <w:color w:val="auto"/>
            <w:sz w:val="32"/>
            <w:szCs w:val="32"/>
          </w:rPr>
          <w:delText>豆制品加工</w:delText>
        </w:r>
      </w:del>
      <w:del w:id="3727" w:author="鸡涌啊~" w:date="2026-07-02T08:44:48Z">
        <w:r>
          <w:rPr>
            <w:rFonts w:hint="eastAsia" w:ascii="Times New Roman" w:hAnsi="Times New Roman" w:eastAsia="仿宋_GB2312" w:cs="Times New Roman"/>
            <w:color w:val="auto"/>
            <w:sz w:val="32"/>
            <w:szCs w:val="32"/>
            <w:lang w:eastAsia="zh-CN"/>
          </w:rPr>
          <w:delText>项目</w:delText>
        </w:r>
      </w:del>
    </w:p>
    <w:p w14:paraId="1549E3F1">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729" w:author="鸡涌啊~" w:date="2026-07-02T08:44:48Z"/>
          <w:rFonts w:hint="eastAsia" w:ascii="Times New Roman" w:hAnsi="Times New Roman" w:eastAsia="仿宋_GB2312"/>
          <w:color w:val="auto"/>
          <w:sz w:val="32"/>
          <w:szCs w:val="32"/>
        </w:rPr>
        <w:pPrChange w:id="3728"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730" w:author="鸡涌啊~" w:date="2026-07-02T08:44:48Z">
        <w:r>
          <w:rPr>
            <w:rFonts w:hint="eastAsia" w:ascii="Times New Roman" w:hAnsi="Times New Roman" w:eastAsia="仿宋_GB2312"/>
            <w:b/>
            <w:bCs/>
            <w:color w:val="auto"/>
            <w:sz w:val="32"/>
            <w:szCs w:val="32"/>
          </w:rPr>
          <w:delText>建设主体</w:delText>
        </w:r>
      </w:del>
      <w:del w:id="3731" w:author="鸡涌啊~" w:date="2026-07-02T08:44:48Z">
        <w:r>
          <w:rPr>
            <w:rFonts w:hint="eastAsia" w:ascii="Times New Roman" w:hAnsi="Times New Roman" w:eastAsia="仿宋_GB2312"/>
            <w:b/>
            <w:bCs/>
            <w:color w:val="auto"/>
            <w:sz w:val="32"/>
            <w:szCs w:val="32"/>
            <w:lang w:eastAsia="zh-CN"/>
          </w:rPr>
          <w:delText>名称</w:delText>
        </w:r>
      </w:del>
      <w:del w:id="3732" w:author="鸡涌啊~" w:date="2026-07-02T08:44:48Z">
        <w:r>
          <w:rPr>
            <w:rFonts w:hint="eastAsia" w:ascii="Times New Roman" w:hAnsi="Times New Roman" w:eastAsia="仿宋_GB2312"/>
            <w:b/>
            <w:bCs/>
            <w:color w:val="auto"/>
            <w:sz w:val="32"/>
            <w:szCs w:val="32"/>
          </w:rPr>
          <w:delText>：</w:delText>
        </w:r>
      </w:del>
      <w:del w:id="3733" w:author="鸡涌啊~" w:date="2026-07-02T08:44:48Z">
        <w:r>
          <w:rPr>
            <w:rFonts w:hint="eastAsia" w:ascii="Times New Roman" w:hAnsi="Times New Roman" w:eastAsia="仿宋_GB2312" w:cs="Times New Roman"/>
            <w:color w:val="auto"/>
            <w:sz w:val="32"/>
            <w:szCs w:val="32"/>
          </w:rPr>
          <w:delText>淮南天下粮仓农业科技有限公司</w:delText>
        </w:r>
      </w:del>
    </w:p>
    <w:p w14:paraId="69CA5893">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3735" w:author="鸡涌啊~" w:date="2026-07-02T08:44:48Z"/>
          <w:rFonts w:hint="eastAsia" w:ascii="Times New Roman" w:hAnsi="Times New Roman" w:eastAsia="仿宋_GB2312"/>
          <w:color w:val="auto"/>
          <w:sz w:val="32"/>
          <w:szCs w:val="32"/>
          <w:lang w:eastAsia="zh-CN"/>
        </w:rPr>
        <w:pPrChange w:id="3734"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3736" w:author="鸡涌啊~" w:date="2026-07-02T08:44:48Z">
        <w:r>
          <w:rPr>
            <w:rFonts w:hint="eastAsia" w:ascii="仿宋_GB2312" w:hAnsi="仿宋" w:eastAsia="仿宋_GB2312" w:cs="仿宋"/>
            <w:b/>
            <w:bCs/>
            <w:color w:val="auto"/>
            <w:sz w:val="32"/>
            <w:szCs w:val="32"/>
            <w:highlight w:val="none"/>
            <w:lang w:val="en-US" w:eastAsia="zh-CN"/>
          </w:rPr>
          <w:delText>建设主体类型</w:delText>
        </w:r>
      </w:del>
      <w:del w:id="3737" w:author="鸡涌啊~" w:date="2026-07-02T08:44:48Z">
        <w:r>
          <w:rPr>
            <w:rFonts w:hint="eastAsia" w:ascii="Times New Roman" w:hAnsi="Times New Roman" w:eastAsia="仿宋_GB2312"/>
            <w:b/>
            <w:bCs/>
            <w:color w:val="auto"/>
            <w:sz w:val="32"/>
            <w:szCs w:val="32"/>
          </w:rPr>
          <w:delText>：</w:delText>
        </w:r>
      </w:del>
      <w:del w:id="3738" w:author="鸡涌啊~" w:date="2026-07-02T08:44:48Z">
        <w:r>
          <w:rPr>
            <w:rFonts w:hint="eastAsia" w:ascii="Times New Roman" w:hAnsi="Times New Roman" w:eastAsia="仿宋_GB2312"/>
            <w:color w:val="auto"/>
            <w:sz w:val="32"/>
            <w:szCs w:val="32"/>
            <w:lang w:eastAsia="zh-CN"/>
          </w:rPr>
          <w:delText>民营企业</w:delText>
        </w:r>
      </w:del>
    </w:p>
    <w:p w14:paraId="0BDB8BDD">
      <w:pPr>
        <w:keepNext w:val="0"/>
        <w:keepLines w:val="0"/>
        <w:pageBreakBefore w:val="0"/>
        <w:widowControl/>
        <w:kinsoku/>
        <w:wordWrap/>
        <w:overflowPunct/>
        <w:topLinePunct w:val="0"/>
        <w:autoSpaceDE/>
        <w:autoSpaceDN/>
        <w:bidi w:val="0"/>
        <w:adjustRightInd/>
        <w:snapToGrid/>
        <w:spacing w:line="240" w:lineRule="auto"/>
        <w:ind w:firstLine="643" w:firstLineChars="200"/>
        <w:textAlignment w:val="auto"/>
        <w:rPr>
          <w:ins w:id="3740" w:author="刘飞" w:date="2026-06-18T17:26:00Z"/>
          <w:del w:id="3741" w:author="鸡涌啊~" w:date="2026-07-02T08:44:48Z"/>
          <w:rFonts w:hint="eastAsia" w:ascii="Times New Roman" w:hAnsi="Times New Roman" w:eastAsia="仿宋_GB2312" w:cs="Times New Roman"/>
          <w:color w:val="auto"/>
          <w:sz w:val="32"/>
          <w:szCs w:val="32"/>
          <w:lang w:eastAsia="zh-CN"/>
          <w:rPrChange w:id="3742" w:author="刘飞" w:date="2026-06-18T17:46:00Z">
            <w:rPr>
              <w:ins w:id="3743" w:author="刘飞" w:date="2026-06-18T17:26:00Z"/>
              <w:del w:id="3744" w:author="鸡涌啊~" w:date="2026-07-02T08:44:48Z"/>
              <w:rFonts w:hint="eastAsia" w:ascii="Times New Roman" w:hAnsi="Times New Roman" w:eastAsia="仿宋_GB2312" w:cs="Times New Roman"/>
              <w:color w:val="auto"/>
              <w:sz w:val="32"/>
              <w:szCs w:val="32"/>
              <w:lang w:eastAsia="zh-CN"/>
            </w:rPr>
          </w:rPrChange>
        </w:rPr>
        <w:pPrChange w:id="3739" w:author="刘飞" w:date="2026-06-18T17:46:00Z">
          <w:pPr>
            <w:keepNext w:val="0"/>
            <w:keepLines w:val="0"/>
            <w:pageBreakBefore w:val="0"/>
            <w:widowControl/>
            <w:kinsoku/>
            <w:wordWrap/>
            <w:overflowPunct/>
            <w:topLinePunct w:val="0"/>
            <w:autoSpaceDE/>
            <w:autoSpaceDN/>
            <w:bidi w:val="0"/>
            <w:adjustRightInd/>
            <w:snapToGrid/>
            <w:spacing w:line="240" w:lineRule="auto"/>
            <w:ind w:firstLine="643" w:firstLineChars="200"/>
            <w:textAlignment w:val="auto"/>
          </w:pPr>
        </w:pPrChange>
      </w:pPr>
      <w:del w:id="3745" w:author="鸡涌啊~" w:date="2026-07-02T08:44:48Z">
        <w:r>
          <w:rPr>
            <w:rFonts w:hint="eastAsia" w:ascii="Times New Roman" w:hAnsi="Times New Roman" w:eastAsia="仿宋_GB2312"/>
            <w:b/>
            <w:bCs/>
            <w:color w:val="auto"/>
            <w:sz w:val="32"/>
            <w:szCs w:val="32"/>
          </w:rPr>
          <w:delText>建设内容：</w:delText>
        </w:r>
      </w:del>
      <w:del w:id="3746" w:author="鸡涌啊~" w:date="2026-07-02T08:44:48Z">
        <w:r>
          <w:rPr>
            <w:rFonts w:eastAsia="仿宋_GB2312"/>
            <w:color w:val="auto"/>
            <w:sz w:val="32"/>
            <w:szCs w:val="32"/>
          </w:rPr>
          <w:delText>建设2000平方光伏一</w:delText>
        </w:r>
      </w:del>
      <w:del w:id="3747" w:author="鸡涌啊~" w:date="2026-07-02T08:44:48Z">
        <w:r>
          <w:rPr>
            <w:rFonts w:ascii="Times New Roman" w:hAnsi="Times New Roman" w:eastAsia="仿宋_GB2312" w:cs="Times New Roman"/>
            <w:color w:val="auto"/>
            <w:sz w:val="32"/>
            <w:szCs w:val="32"/>
          </w:rPr>
          <w:delText>体化厂房、电力</w:delText>
        </w:r>
      </w:del>
      <w:del w:id="3748" w:author="鸡涌啊~" w:date="2026-07-02T08:44:48Z">
        <w:r>
          <w:rPr>
            <w:rFonts w:hint="eastAsia" w:ascii="Times New Roman" w:hAnsi="Times New Roman" w:eastAsia="仿宋_GB2312" w:cs="Times New Roman"/>
            <w:color w:val="auto"/>
            <w:sz w:val="32"/>
            <w:szCs w:val="32"/>
            <w:lang w:eastAsia="zh-CN"/>
          </w:rPr>
          <w:delText>及附属辅助</w:delText>
        </w:r>
      </w:del>
      <w:del w:id="3749" w:author="鸡涌啊~" w:date="2026-07-02T08:44:48Z">
        <w:r>
          <w:rPr>
            <w:rFonts w:ascii="Times New Roman" w:hAnsi="Times New Roman" w:eastAsia="仿宋_GB2312" w:cs="Times New Roman"/>
            <w:color w:val="auto"/>
            <w:sz w:val="32"/>
            <w:szCs w:val="32"/>
          </w:rPr>
          <w:delText>设施等；</w:delText>
        </w:r>
      </w:del>
      <w:ins w:id="3750" w:author="刘飞" w:date="2026-06-18T17:26:00Z">
        <w:del w:id="3751" w:author="鸡涌啊~" w:date="2026-07-02T08:44:48Z">
          <w:r>
            <w:rPr>
              <w:rFonts w:hint="eastAsia" w:ascii="Times New Roman" w:hAnsi="Times New Roman" w:eastAsia="仿宋_GB2312" w:cs="Times New Roman"/>
              <w:color w:val="auto"/>
              <w:sz w:val="32"/>
              <w:szCs w:val="32"/>
              <w:lang w:eastAsia="zh-CN"/>
            </w:rPr>
            <w:delText>购置</w:delText>
          </w:r>
        </w:del>
      </w:ins>
      <w:ins w:id="3752" w:author="刘飞" w:date="2026-06-18T17:26:00Z">
        <w:del w:id="3753" w:author="鸡涌啊~" w:date="2026-07-02T08:44:48Z">
          <w:r>
            <w:rPr>
              <w:rFonts w:hint="eastAsia" w:ascii="Times New Roman" w:hAnsi="Times New Roman" w:eastAsia="仿宋_GB2312" w:cs="Times New Roman"/>
              <w:color w:val="auto"/>
              <w:sz w:val="32"/>
              <w:szCs w:val="32"/>
            </w:rPr>
            <w:delText>自动千张生产线4条</w:delText>
          </w:r>
        </w:del>
      </w:ins>
      <w:ins w:id="3754" w:author="刘飞" w:date="2026-06-18T17:26:00Z">
        <w:del w:id="3755" w:author="鸡涌啊~" w:date="2026-07-02T08:44:48Z">
          <w:r>
            <w:rPr>
              <w:rFonts w:hint="eastAsia" w:ascii="Times New Roman" w:hAnsi="Times New Roman" w:eastAsia="仿宋_GB2312" w:cs="Times New Roman"/>
              <w:color w:val="auto"/>
              <w:kern w:val="2"/>
              <w:sz w:val="32"/>
              <w:szCs w:val="32"/>
              <w:lang w:val="en-US" w:eastAsia="zh-CN"/>
            </w:rPr>
            <w:delText>（</w:delText>
          </w:r>
        </w:del>
      </w:ins>
      <w:ins w:id="3756" w:author="刘飞" w:date="2026-06-18T17:46:00Z">
        <w:del w:id="3757" w:author="鸡涌啊~" w:date="2026-07-02T08:44:48Z">
          <w:r>
            <w:rPr>
              <w:rFonts w:hint="eastAsia" w:ascii="Times New Roman" w:hAnsi="Times New Roman" w:eastAsia="仿宋_GB2312" w:cs="Times New Roman"/>
              <w:color w:val="auto"/>
              <w:sz w:val="32"/>
              <w:szCs w:val="32"/>
              <w:rPrChange w:id="3758" w:author="刘飞" w:date="2026-06-18T17:46:00Z">
                <w:rPr>
                  <w:rFonts w:hint="eastAsia"/>
                </w:rPr>
              </w:rPrChange>
            </w:rPr>
            <w:delText>全自动千张机：4套</w:delText>
          </w:r>
        </w:del>
      </w:ins>
      <w:ins w:id="3761" w:author="刘飞" w:date="2026-06-18T17:46:00Z">
        <w:del w:id="3762" w:author="鸡涌啊~" w:date="2026-07-02T08:44:48Z">
          <w:r>
            <w:rPr>
              <w:rFonts w:hint="eastAsia" w:ascii="Times New Roman" w:hAnsi="Times New Roman" w:eastAsia="仿宋_GB2312" w:cs="Times New Roman"/>
              <w:color w:val="auto"/>
              <w:sz w:val="32"/>
              <w:szCs w:val="32"/>
              <w:lang w:eastAsia="zh-CN"/>
              <w:rPrChange w:id="3763" w:author="刘飞" w:date="2026-06-18T17:46:00Z">
                <w:rPr>
                  <w:rFonts w:hint="eastAsia"/>
                  <w:lang w:eastAsia="zh-CN"/>
                </w:rPr>
              </w:rPrChange>
            </w:rPr>
            <w:delText>、</w:delText>
          </w:r>
        </w:del>
      </w:ins>
      <w:ins w:id="3766" w:author="刘飞" w:date="2026-06-18T17:46:00Z">
        <w:del w:id="3767" w:author="鸡涌啊~" w:date="2026-07-02T08:44:48Z">
          <w:r>
            <w:rPr>
              <w:rFonts w:hint="eastAsia" w:ascii="Times New Roman" w:hAnsi="Times New Roman" w:eastAsia="仿宋_GB2312" w:cs="Times New Roman"/>
              <w:color w:val="auto"/>
              <w:sz w:val="32"/>
              <w:szCs w:val="32"/>
              <w:rPrChange w:id="3768" w:author="刘飞" w:date="2026-06-18T17:46:00Z">
                <w:rPr>
                  <w:rFonts w:hint="eastAsia"/>
                </w:rPr>
              </w:rPrChange>
            </w:rPr>
            <w:delText>千张液压压榨机：4套</w:delText>
          </w:r>
        </w:del>
      </w:ins>
      <w:ins w:id="3771" w:author="刘飞" w:date="2026-06-18T17:46:00Z">
        <w:del w:id="3772" w:author="鸡涌啊~" w:date="2026-07-02T08:44:48Z">
          <w:r>
            <w:rPr>
              <w:rFonts w:hint="eastAsia" w:ascii="Times New Roman" w:hAnsi="Times New Roman" w:eastAsia="仿宋_GB2312" w:cs="Times New Roman"/>
              <w:color w:val="auto"/>
              <w:sz w:val="32"/>
              <w:szCs w:val="32"/>
              <w:lang w:eastAsia="zh-CN"/>
              <w:rPrChange w:id="3773" w:author="刘飞" w:date="2026-06-18T17:46:00Z">
                <w:rPr>
                  <w:rFonts w:hint="eastAsia"/>
                  <w:lang w:eastAsia="zh-CN"/>
                </w:rPr>
              </w:rPrChange>
            </w:rPr>
            <w:delText>、</w:delText>
          </w:r>
        </w:del>
      </w:ins>
      <w:ins w:id="3776" w:author="刘飞" w:date="2026-06-18T17:46:00Z">
        <w:del w:id="3777" w:author="鸡涌啊~" w:date="2026-07-02T08:44:48Z">
          <w:r>
            <w:rPr>
              <w:rFonts w:hint="eastAsia" w:ascii="Times New Roman" w:hAnsi="Times New Roman" w:eastAsia="仿宋_GB2312" w:cs="Times New Roman"/>
              <w:color w:val="auto"/>
              <w:sz w:val="32"/>
              <w:szCs w:val="32"/>
              <w:rPrChange w:id="3778" w:author="刘飞" w:date="2026-06-18T17:46:00Z">
                <w:rPr>
                  <w:rFonts w:hint="eastAsia"/>
                </w:rPr>
              </w:rPrChange>
            </w:rPr>
            <w:delText>全自动剥布机：4台</w:delText>
          </w:r>
        </w:del>
      </w:ins>
      <w:ins w:id="3781" w:author="刘飞" w:date="2026-06-18T17:46:00Z">
        <w:del w:id="3782" w:author="鸡涌啊~" w:date="2026-07-02T08:44:48Z">
          <w:r>
            <w:rPr>
              <w:rFonts w:hint="eastAsia" w:ascii="Times New Roman" w:hAnsi="Times New Roman" w:eastAsia="仿宋_GB2312" w:cs="Times New Roman"/>
              <w:color w:val="auto"/>
              <w:sz w:val="32"/>
              <w:szCs w:val="32"/>
              <w:lang w:eastAsia="zh-CN"/>
              <w:rPrChange w:id="3783" w:author="刘飞" w:date="2026-06-18T17:46:00Z">
                <w:rPr>
                  <w:rFonts w:hint="eastAsia"/>
                  <w:lang w:eastAsia="zh-CN"/>
                </w:rPr>
              </w:rPrChange>
            </w:rPr>
            <w:delText>、</w:delText>
          </w:r>
        </w:del>
      </w:ins>
      <w:ins w:id="3786" w:author="刘飞" w:date="2026-06-18T17:46:00Z">
        <w:del w:id="3787" w:author="鸡涌啊~" w:date="2026-07-02T08:44:48Z">
          <w:r>
            <w:rPr>
              <w:rFonts w:hint="eastAsia" w:ascii="Times New Roman" w:hAnsi="Times New Roman" w:eastAsia="仿宋_GB2312" w:cs="Times New Roman"/>
              <w:color w:val="auto"/>
              <w:sz w:val="32"/>
              <w:szCs w:val="32"/>
              <w:rPrChange w:id="3788" w:author="刘飞" w:date="2026-06-18T17:46:00Z">
                <w:rPr>
                  <w:rFonts w:hint="eastAsia"/>
                </w:rPr>
              </w:rPrChange>
            </w:rPr>
            <w:delText>包布自动清洗机：2台</w:delText>
          </w:r>
        </w:del>
      </w:ins>
      <w:ins w:id="3791" w:author="刘飞" w:date="2026-06-18T17:46:00Z">
        <w:del w:id="3792" w:author="鸡涌啊~" w:date="2026-07-02T08:44:48Z">
          <w:r>
            <w:rPr>
              <w:rFonts w:hint="eastAsia" w:ascii="Times New Roman" w:hAnsi="Times New Roman" w:eastAsia="仿宋_GB2312" w:cs="Times New Roman"/>
              <w:color w:val="auto"/>
              <w:sz w:val="32"/>
              <w:szCs w:val="32"/>
              <w:lang w:eastAsia="zh-CN"/>
              <w:rPrChange w:id="3793" w:author="刘飞" w:date="2026-06-18T17:46:00Z">
                <w:rPr>
                  <w:rFonts w:hint="eastAsia"/>
                  <w:lang w:eastAsia="zh-CN"/>
                </w:rPr>
              </w:rPrChange>
            </w:rPr>
            <w:delText>、</w:delText>
          </w:r>
        </w:del>
      </w:ins>
      <w:ins w:id="3796" w:author="刘飞" w:date="2026-06-18T17:46:00Z">
        <w:del w:id="3797" w:author="鸡涌啊~" w:date="2026-07-02T08:44:48Z">
          <w:r>
            <w:rPr>
              <w:rFonts w:hint="eastAsia" w:ascii="Times New Roman" w:hAnsi="Times New Roman" w:eastAsia="仿宋_GB2312" w:cs="Times New Roman"/>
              <w:color w:val="auto"/>
              <w:sz w:val="32"/>
              <w:szCs w:val="32"/>
              <w:rPrChange w:id="3798" w:author="刘飞" w:date="2026-06-18T17:46:00Z">
                <w:rPr>
                  <w:rFonts w:hint="eastAsia"/>
                </w:rPr>
              </w:rPrChange>
            </w:rPr>
            <w:delText>全自动千张摊凉输送带：4条</w:delText>
          </w:r>
        </w:del>
      </w:ins>
      <w:ins w:id="3801" w:author="刘飞" w:date="2026-06-18T17:46:00Z">
        <w:del w:id="3802" w:author="鸡涌啊~" w:date="2026-07-02T08:44:48Z">
          <w:r>
            <w:rPr>
              <w:rFonts w:hint="eastAsia" w:ascii="Times New Roman" w:hAnsi="Times New Roman" w:eastAsia="仿宋_GB2312" w:cs="Times New Roman"/>
              <w:color w:val="auto"/>
              <w:sz w:val="32"/>
              <w:szCs w:val="32"/>
              <w:lang w:eastAsia="zh-CN"/>
              <w:rPrChange w:id="3803" w:author="刘飞" w:date="2026-06-18T17:46:00Z">
                <w:rPr>
                  <w:rFonts w:hint="eastAsia"/>
                  <w:lang w:eastAsia="zh-CN"/>
                </w:rPr>
              </w:rPrChange>
            </w:rPr>
            <w:delText>、</w:delText>
          </w:r>
        </w:del>
      </w:ins>
      <w:ins w:id="3806" w:author="刘飞" w:date="2026-06-18T17:46:00Z">
        <w:del w:id="3807" w:author="鸡涌啊~" w:date="2026-07-02T08:44:48Z">
          <w:r>
            <w:rPr>
              <w:rFonts w:hint="eastAsia" w:ascii="Times New Roman" w:hAnsi="Times New Roman" w:eastAsia="仿宋_GB2312" w:cs="Times New Roman"/>
              <w:color w:val="auto"/>
              <w:sz w:val="32"/>
              <w:szCs w:val="32"/>
              <w:rPrChange w:id="3808" w:author="刘飞" w:date="2026-06-18T17:46:00Z">
                <w:rPr>
                  <w:rFonts w:hint="eastAsia"/>
                </w:rPr>
              </w:rPrChange>
            </w:rPr>
            <w:delText>泡豆池16个</w:delText>
          </w:r>
        </w:del>
      </w:ins>
      <w:ins w:id="3811" w:author="刘飞" w:date="2026-06-18T17:46:00Z">
        <w:del w:id="3812" w:author="鸡涌啊~" w:date="2026-07-02T08:44:48Z">
          <w:r>
            <w:rPr>
              <w:rFonts w:hint="eastAsia" w:ascii="Times New Roman" w:hAnsi="Times New Roman" w:eastAsia="仿宋_GB2312" w:cs="Times New Roman"/>
              <w:color w:val="auto"/>
              <w:sz w:val="32"/>
              <w:szCs w:val="32"/>
              <w:lang w:eastAsia="zh-CN"/>
              <w:rPrChange w:id="3813" w:author="刘飞" w:date="2026-06-18T17:46:00Z">
                <w:rPr>
                  <w:rFonts w:hint="eastAsia"/>
                  <w:lang w:eastAsia="zh-CN"/>
                </w:rPr>
              </w:rPrChange>
            </w:rPr>
            <w:delText>、</w:delText>
          </w:r>
        </w:del>
      </w:ins>
      <w:ins w:id="3816" w:author="刘飞" w:date="2026-06-18T17:46:00Z">
        <w:del w:id="3817" w:author="鸡涌啊~" w:date="2026-07-02T08:44:48Z">
          <w:r>
            <w:rPr>
              <w:rFonts w:hint="eastAsia" w:ascii="Times New Roman" w:hAnsi="Times New Roman" w:eastAsia="仿宋_GB2312" w:cs="Times New Roman"/>
              <w:color w:val="auto"/>
              <w:sz w:val="32"/>
              <w:szCs w:val="32"/>
              <w:rPrChange w:id="3818" w:author="刘飞" w:date="2026-06-18T17:46:00Z">
                <w:rPr>
                  <w:rFonts w:hint="eastAsia"/>
                </w:rPr>
              </w:rPrChange>
            </w:rPr>
            <w:delText>泡豆清洗机2台</w:delText>
          </w:r>
        </w:del>
      </w:ins>
      <w:ins w:id="3821" w:author="刘飞" w:date="2026-06-18T17:46:00Z">
        <w:del w:id="3822" w:author="鸡涌啊~" w:date="2026-07-02T08:44:48Z">
          <w:r>
            <w:rPr>
              <w:rFonts w:hint="eastAsia" w:ascii="Times New Roman" w:hAnsi="Times New Roman" w:eastAsia="仿宋_GB2312" w:cs="Times New Roman"/>
              <w:color w:val="auto"/>
              <w:sz w:val="32"/>
              <w:szCs w:val="32"/>
              <w:lang w:eastAsia="zh-CN"/>
              <w:rPrChange w:id="3823" w:author="刘飞" w:date="2026-06-18T17:46:00Z">
                <w:rPr>
                  <w:rFonts w:hint="eastAsia"/>
                  <w:lang w:eastAsia="zh-CN"/>
                </w:rPr>
              </w:rPrChange>
            </w:rPr>
            <w:delText>、</w:delText>
          </w:r>
        </w:del>
      </w:ins>
      <w:ins w:id="3826" w:author="刘飞" w:date="2026-06-18T17:46:00Z">
        <w:del w:id="3827" w:author="鸡涌啊~" w:date="2026-07-02T08:44:48Z">
          <w:r>
            <w:rPr>
              <w:rFonts w:hint="eastAsia" w:ascii="Times New Roman" w:hAnsi="Times New Roman" w:eastAsia="仿宋_GB2312" w:cs="Times New Roman"/>
              <w:color w:val="auto"/>
              <w:sz w:val="32"/>
              <w:szCs w:val="32"/>
              <w:rPrChange w:id="3828" w:author="刘飞" w:date="2026-06-18T17:46:00Z">
                <w:rPr>
                  <w:rFonts w:hint="eastAsia"/>
                </w:rPr>
              </w:rPrChange>
            </w:rPr>
            <w:delText>磨浆机组8台</w:delText>
          </w:r>
        </w:del>
      </w:ins>
      <w:ins w:id="3831" w:author="刘飞" w:date="2026-06-18T17:46:00Z">
        <w:del w:id="3832" w:author="鸡涌啊~" w:date="2026-07-02T08:44:48Z">
          <w:r>
            <w:rPr>
              <w:rFonts w:hint="eastAsia" w:ascii="Times New Roman" w:hAnsi="Times New Roman" w:eastAsia="仿宋_GB2312" w:cs="Times New Roman"/>
              <w:color w:val="auto"/>
              <w:sz w:val="32"/>
              <w:szCs w:val="32"/>
              <w:lang w:eastAsia="zh-CN"/>
              <w:rPrChange w:id="3833" w:author="刘飞" w:date="2026-06-18T17:46:00Z">
                <w:rPr>
                  <w:rFonts w:hint="eastAsia"/>
                  <w:lang w:eastAsia="zh-CN"/>
                </w:rPr>
              </w:rPrChange>
            </w:rPr>
            <w:delText>、</w:delText>
          </w:r>
        </w:del>
      </w:ins>
      <w:ins w:id="3836" w:author="刘飞" w:date="2026-06-18T17:46:00Z">
        <w:del w:id="3837" w:author="鸡涌啊~" w:date="2026-07-02T08:44:48Z">
          <w:r>
            <w:rPr>
              <w:rFonts w:hint="eastAsia" w:ascii="Times New Roman" w:hAnsi="Times New Roman" w:eastAsia="仿宋_GB2312" w:cs="Times New Roman"/>
              <w:color w:val="auto"/>
              <w:sz w:val="32"/>
              <w:szCs w:val="32"/>
              <w:rPrChange w:id="3838" w:author="刘飞" w:date="2026-06-18T17:46:00Z">
                <w:rPr>
                  <w:rFonts w:hint="eastAsia"/>
                </w:rPr>
              </w:rPrChange>
            </w:rPr>
            <w:delText>煮浆桶8个</w:delText>
          </w:r>
        </w:del>
      </w:ins>
      <w:ins w:id="3841" w:author="刘飞" w:date="2026-06-18T17:46:00Z">
        <w:del w:id="3842" w:author="鸡涌啊~" w:date="2026-07-02T08:44:48Z">
          <w:r>
            <w:rPr>
              <w:rFonts w:hint="eastAsia" w:ascii="Times New Roman" w:hAnsi="Times New Roman" w:eastAsia="仿宋_GB2312" w:cs="Times New Roman"/>
              <w:color w:val="auto"/>
              <w:sz w:val="32"/>
              <w:szCs w:val="32"/>
              <w:lang w:eastAsia="zh-CN"/>
              <w:rPrChange w:id="3843" w:author="刘飞" w:date="2026-06-18T17:46:00Z">
                <w:rPr>
                  <w:rFonts w:hint="eastAsia"/>
                  <w:lang w:eastAsia="zh-CN"/>
                </w:rPr>
              </w:rPrChange>
            </w:rPr>
            <w:delText>、</w:delText>
          </w:r>
        </w:del>
      </w:ins>
      <w:ins w:id="3846" w:author="刘飞" w:date="2026-06-18T17:46:00Z">
        <w:del w:id="3847" w:author="鸡涌啊~" w:date="2026-07-02T08:44:48Z">
          <w:r>
            <w:rPr>
              <w:rFonts w:hint="eastAsia" w:ascii="Times New Roman" w:hAnsi="Times New Roman" w:eastAsia="仿宋_GB2312" w:cs="Times New Roman"/>
              <w:color w:val="auto"/>
              <w:sz w:val="32"/>
              <w:szCs w:val="32"/>
              <w:rPrChange w:id="3848" w:author="刘飞" w:date="2026-06-18T17:46:00Z">
                <w:rPr>
                  <w:rFonts w:hint="eastAsia"/>
                </w:rPr>
              </w:rPrChange>
            </w:rPr>
            <w:delText>自动点脑设备12台</w:delText>
          </w:r>
        </w:del>
      </w:ins>
      <w:ins w:id="3851" w:author="刘飞" w:date="2026-06-18T17:46:00Z">
        <w:del w:id="3852" w:author="鸡涌啊~" w:date="2026-07-02T08:44:48Z">
          <w:r>
            <w:rPr>
              <w:rFonts w:hint="eastAsia" w:ascii="Times New Roman" w:hAnsi="Times New Roman" w:eastAsia="仿宋_GB2312" w:cs="Times New Roman"/>
              <w:color w:val="auto"/>
              <w:sz w:val="32"/>
              <w:szCs w:val="32"/>
              <w:lang w:eastAsia="zh-CN"/>
              <w:rPrChange w:id="3853" w:author="刘飞" w:date="2026-06-18T17:46:00Z">
                <w:rPr>
                  <w:rFonts w:hint="eastAsia"/>
                  <w:lang w:eastAsia="zh-CN"/>
                </w:rPr>
              </w:rPrChange>
            </w:rPr>
            <w:delText>、</w:delText>
          </w:r>
        </w:del>
      </w:ins>
      <w:ins w:id="3856" w:author="刘飞" w:date="2026-06-18T17:46:00Z">
        <w:del w:id="3857" w:author="鸡涌啊~" w:date="2026-07-02T08:44:48Z">
          <w:r>
            <w:rPr>
              <w:rFonts w:hint="eastAsia" w:ascii="Times New Roman" w:hAnsi="Times New Roman" w:eastAsia="仿宋_GB2312" w:cs="Times New Roman"/>
              <w:color w:val="auto"/>
              <w:sz w:val="32"/>
              <w:szCs w:val="32"/>
              <w:rPrChange w:id="3858" w:author="刘飞" w:date="2026-06-18T17:46:00Z">
                <w:rPr>
                  <w:rFonts w:hint="eastAsia"/>
                </w:rPr>
              </w:rPrChange>
            </w:rPr>
            <w:delText>浆泵12台</w:delText>
          </w:r>
        </w:del>
      </w:ins>
      <w:ins w:id="3861" w:author="刘飞" w:date="2026-06-18T17:46:00Z">
        <w:del w:id="3862" w:author="鸡涌啊~" w:date="2026-07-02T08:44:48Z">
          <w:r>
            <w:rPr>
              <w:rFonts w:hint="eastAsia" w:ascii="Times New Roman" w:hAnsi="Times New Roman" w:eastAsia="仿宋_GB2312" w:cs="Times New Roman"/>
              <w:color w:val="auto"/>
              <w:sz w:val="32"/>
              <w:szCs w:val="32"/>
              <w:lang w:eastAsia="zh-CN"/>
              <w:rPrChange w:id="3863" w:author="刘飞" w:date="2026-06-18T17:46:00Z">
                <w:rPr>
                  <w:rFonts w:hint="eastAsia"/>
                  <w:lang w:eastAsia="zh-CN"/>
                </w:rPr>
              </w:rPrChange>
            </w:rPr>
            <w:delText>、</w:delText>
          </w:r>
        </w:del>
      </w:ins>
      <w:ins w:id="3866" w:author="刘飞" w:date="2026-06-18T17:46:00Z">
        <w:del w:id="3867" w:author="鸡涌啊~" w:date="2026-07-02T08:44:48Z">
          <w:r>
            <w:rPr>
              <w:rFonts w:hint="eastAsia" w:ascii="Times New Roman" w:hAnsi="Times New Roman" w:eastAsia="仿宋_GB2312" w:cs="Times New Roman"/>
              <w:color w:val="auto"/>
              <w:sz w:val="32"/>
              <w:szCs w:val="32"/>
              <w:rPrChange w:id="3868" w:author="刘飞" w:date="2026-06-18T17:46:00Z">
                <w:rPr>
                  <w:rFonts w:hint="eastAsia"/>
                </w:rPr>
              </w:rPrChange>
            </w:rPr>
            <w:delText>全套输送管道</w:delText>
          </w:r>
        </w:del>
      </w:ins>
      <w:ins w:id="3871" w:author="刘飞" w:date="2026-06-18T17:26:00Z">
        <w:del w:id="3872" w:author="鸡涌啊~" w:date="2026-07-02T08:44:48Z">
          <w:r>
            <w:rPr>
              <w:rFonts w:hint="eastAsia" w:ascii="Times New Roman" w:hAnsi="Times New Roman" w:eastAsia="仿宋_GB2312" w:cs="Times New Roman"/>
              <w:color w:val="auto"/>
              <w:kern w:val="2"/>
              <w:sz w:val="32"/>
              <w:szCs w:val="32"/>
              <w:lang w:val="en-US" w:eastAsia="zh-CN"/>
              <w:rPrChange w:id="3873" w:author="刘飞" w:date="2026-06-18T17:46:00Z">
                <w:rPr>
                  <w:rFonts w:hint="eastAsia" w:ascii="Times New Roman" w:hAnsi="Times New Roman" w:eastAsia="仿宋_GB2312" w:cs="Times New Roman"/>
                  <w:color w:val="auto"/>
                  <w:kern w:val="2"/>
                  <w:sz w:val="32"/>
                  <w:szCs w:val="32"/>
                  <w:lang w:val="en-US" w:eastAsia="zh-CN"/>
                </w:rPr>
              </w:rPrChange>
            </w:rPr>
            <w:delText>1.</w:delText>
          </w:r>
        </w:del>
      </w:ins>
      <w:ins w:id="3876" w:author="刘飞" w:date="2026-06-18T17:26:00Z">
        <w:del w:id="3877" w:author="鸡涌啊~" w:date="2026-07-02T08:44:48Z">
          <w:r>
            <w:rPr>
              <w:rFonts w:hint="eastAsia" w:ascii="Times New Roman" w:hAnsi="Times New Roman" w:eastAsia="仿宋_GB2312" w:cs="Times New Roman"/>
              <w:color w:val="auto"/>
              <w:sz w:val="32"/>
              <w:szCs w:val="32"/>
            </w:rPr>
            <w:delText>全厂共用前置设备（4条千张线通用，只需1套）泡豆清洗机</w:delText>
          </w:r>
        </w:del>
      </w:ins>
      <w:ins w:id="3878" w:author="刘飞" w:date="2026-06-18T17:26:00Z">
        <w:del w:id="3879" w:author="鸡涌啊~" w:date="2026-07-02T08:44:48Z">
          <w:r>
            <w:rPr>
              <w:rFonts w:hint="eastAsia" w:ascii="Times New Roman" w:hAnsi="Times New Roman" w:eastAsia="仿宋_GB2312" w:cs="Times New Roman"/>
              <w:color w:val="auto"/>
              <w:sz w:val="32"/>
              <w:szCs w:val="32"/>
              <w:lang w:eastAsia="zh-CN"/>
              <w:rPrChange w:id="3880" w:author="刘飞" w:date="2026-06-18T17:46:00Z">
                <w:rPr>
                  <w:rFonts w:hint="eastAsia" w:ascii="Times New Roman" w:hAnsi="Times New Roman" w:eastAsia="仿宋_GB2312" w:cs="Times New Roman"/>
                  <w:color w:val="auto"/>
                  <w:sz w:val="32"/>
                  <w:szCs w:val="32"/>
                  <w:lang w:eastAsia="zh-CN"/>
                </w:rPr>
              </w:rPrChange>
            </w:rPr>
            <w:delText>、</w:delText>
          </w:r>
        </w:del>
      </w:ins>
      <w:ins w:id="3883" w:author="刘飞" w:date="2026-06-18T17:26:00Z">
        <w:del w:id="3884" w:author="鸡涌啊~" w:date="2026-07-02T08:44:48Z">
          <w:r>
            <w:rPr>
              <w:rFonts w:hint="eastAsia" w:ascii="Times New Roman" w:hAnsi="Times New Roman" w:eastAsia="仿宋_GB2312" w:cs="Times New Roman"/>
              <w:color w:val="auto"/>
              <w:sz w:val="32"/>
              <w:szCs w:val="32"/>
            </w:rPr>
            <w:delText>磨浆机组</w:delText>
          </w:r>
        </w:del>
      </w:ins>
      <w:ins w:id="3885" w:author="刘飞" w:date="2026-06-18T17:26:00Z">
        <w:del w:id="3886" w:author="鸡涌啊~" w:date="2026-07-02T08:44:48Z">
          <w:r>
            <w:rPr>
              <w:rFonts w:hint="eastAsia" w:ascii="Times New Roman" w:hAnsi="Times New Roman" w:eastAsia="仿宋_GB2312" w:cs="Times New Roman"/>
              <w:color w:val="auto"/>
              <w:sz w:val="32"/>
              <w:szCs w:val="32"/>
              <w:lang w:eastAsia="zh-CN"/>
              <w:rPrChange w:id="3887" w:author="刘飞" w:date="2026-06-18T17:46:00Z">
                <w:rPr>
                  <w:rFonts w:hint="eastAsia" w:ascii="Times New Roman" w:hAnsi="Times New Roman" w:eastAsia="仿宋_GB2312" w:cs="Times New Roman"/>
                  <w:color w:val="auto"/>
                  <w:sz w:val="32"/>
                  <w:szCs w:val="32"/>
                  <w:lang w:eastAsia="zh-CN"/>
                </w:rPr>
              </w:rPrChange>
            </w:rPr>
            <w:delText>、</w:delText>
          </w:r>
        </w:del>
      </w:ins>
      <w:ins w:id="3890" w:author="刘飞" w:date="2026-06-18T17:26:00Z">
        <w:del w:id="3891" w:author="鸡涌啊~" w:date="2026-07-02T08:44:48Z">
          <w:r>
            <w:rPr>
              <w:rFonts w:hint="eastAsia" w:ascii="Times New Roman" w:hAnsi="Times New Roman" w:eastAsia="仿宋_GB2312" w:cs="Times New Roman"/>
              <w:color w:val="auto"/>
              <w:sz w:val="32"/>
              <w:szCs w:val="32"/>
            </w:rPr>
            <w:delText>煮浆机</w:delText>
          </w:r>
        </w:del>
      </w:ins>
      <w:ins w:id="3892" w:author="刘飞" w:date="2026-06-18T17:26:00Z">
        <w:del w:id="3893" w:author="鸡涌啊~" w:date="2026-07-02T08:44:48Z">
          <w:r>
            <w:rPr>
              <w:rFonts w:hint="eastAsia" w:ascii="Times New Roman" w:hAnsi="Times New Roman" w:eastAsia="仿宋_GB2312" w:cs="Times New Roman"/>
              <w:color w:val="auto"/>
              <w:sz w:val="32"/>
              <w:szCs w:val="32"/>
              <w:lang w:eastAsia="zh-CN"/>
              <w:rPrChange w:id="3894" w:author="刘飞" w:date="2026-06-18T17:46:00Z">
                <w:rPr>
                  <w:rFonts w:hint="eastAsia" w:ascii="Times New Roman" w:hAnsi="Times New Roman" w:eastAsia="仿宋_GB2312" w:cs="Times New Roman"/>
                  <w:color w:val="auto"/>
                  <w:sz w:val="32"/>
                  <w:szCs w:val="32"/>
                  <w:lang w:eastAsia="zh-CN"/>
                </w:rPr>
              </w:rPrChange>
            </w:rPr>
            <w:delText>、</w:delText>
          </w:r>
        </w:del>
      </w:ins>
      <w:ins w:id="3897" w:author="刘飞" w:date="2026-06-18T17:26:00Z">
        <w:del w:id="3898" w:author="鸡涌啊~" w:date="2026-07-02T08:44:48Z">
          <w:r>
            <w:rPr>
              <w:rFonts w:hint="eastAsia" w:ascii="Times New Roman" w:hAnsi="Times New Roman" w:eastAsia="仿宋_GB2312" w:cs="Times New Roman"/>
              <w:color w:val="auto"/>
              <w:sz w:val="32"/>
              <w:szCs w:val="32"/>
            </w:rPr>
            <w:delText>自动点脑设备</w:delText>
          </w:r>
        </w:del>
      </w:ins>
      <w:ins w:id="3899" w:author="刘飞" w:date="2026-06-18T17:26:00Z">
        <w:del w:id="3900" w:author="鸡涌啊~" w:date="2026-07-02T08:44:48Z">
          <w:r>
            <w:rPr>
              <w:rFonts w:hint="eastAsia" w:ascii="Times New Roman" w:hAnsi="Times New Roman" w:eastAsia="仿宋_GB2312" w:cs="Times New Roman"/>
              <w:color w:val="auto"/>
              <w:sz w:val="32"/>
              <w:szCs w:val="32"/>
              <w:lang w:eastAsia="zh-CN"/>
              <w:rPrChange w:id="3901" w:author="刘飞" w:date="2026-06-18T17:46:00Z">
                <w:rPr>
                  <w:rFonts w:hint="eastAsia" w:ascii="Times New Roman" w:hAnsi="Times New Roman" w:eastAsia="仿宋_GB2312" w:cs="Times New Roman"/>
                  <w:color w:val="auto"/>
                  <w:sz w:val="32"/>
                  <w:szCs w:val="32"/>
                  <w:lang w:eastAsia="zh-CN"/>
                </w:rPr>
              </w:rPrChange>
            </w:rPr>
            <w:delText>、</w:delText>
          </w:r>
        </w:del>
      </w:ins>
      <w:ins w:id="3904" w:author="刘飞" w:date="2026-06-18T17:26:00Z">
        <w:del w:id="3905" w:author="鸡涌啊~" w:date="2026-07-02T08:44:48Z">
          <w:r>
            <w:rPr>
              <w:rFonts w:hint="eastAsia" w:ascii="Times New Roman" w:hAnsi="Times New Roman" w:eastAsia="仿宋_GB2312" w:cs="Times New Roman"/>
              <w:color w:val="auto"/>
              <w:sz w:val="32"/>
              <w:szCs w:val="32"/>
            </w:rPr>
            <w:delText>浆泵、全套输送管道</w:delText>
          </w:r>
        </w:del>
      </w:ins>
      <w:ins w:id="3906" w:author="刘飞" w:date="2026-06-18T17:26:00Z">
        <w:del w:id="3907" w:author="鸡涌啊~" w:date="2026-07-02T08:44:48Z">
          <w:r>
            <w:rPr>
              <w:rFonts w:hint="eastAsia" w:ascii="Times New Roman" w:hAnsi="Times New Roman" w:eastAsia="仿宋_GB2312" w:cs="Times New Roman"/>
              <w:color w:val="auto"/>
              <w:sz w:val="32"/>
              <w:szCs w:val="32"/>
              <w:lang w:eastAsia="zh-CN"/>
              <w:rPrChange w:id="3908" w:author="刘飞" w:date="2026-06-18T17:46:00Z">
                <w:rPr>
                  <w:rFonts w:hint="eastAsia" w:ascii="Times New Roman" w:hAnsi="Times New Roman" w:eastAsia="仿宋_GB2312" w:cs="Times New Roman"/>
                  <w:color w:val="auto"/>
                  <w:sz w:val="32"/>
                  <w:szCs w:val="32"/>
                  <w:lang w:eastAsia="zh-CN"/>
                </w:rPr>
              </w:rPrChange>
            </w:rPr>
            <w:delText>；</w:delText>
          </w:r>
        </w:del>
      </w:ins>
      <w:ins w:id="3911" w:author="刘飞" w:date="2026-06-18T17:26:00Z">
        <w:del w:id="3912" w:author="鸡涌啊~" w:date="2026-07-02T08:44:48Z">
          <w:r>
            <w:rPr>
              <w:rFonts w:hint="eastAsia" w:ascii="Times New Roman" w:hAnsi="Times New Roman" w:eastAsia="仿宋_GB2312" w:cs="Times New Roman"/>
              <w:color w:val="auto"/>
              <w:sz w:val="32"/>
              <w:szCs w:val="32"/>
              <w:lang w:val="en-US" w:eastAsia="zh-CN"/>
              <w:rPrChange w:id="3913" w:author="刘飞" w:date="2026-06-18T17:46:00Z">
                <w:rPr>
                  <w:rFonts w:hint="eastAsia" w:ascii="Times New Roman" w:hAnsi="Times New Roman" w:eastAsia="仿宋_GB2312" w:cs="Times New Roman"/>
                  <w:color w:val="auto"/>
                  <w:sz w:val="32"/>
                  <w:szCs w:val="32"/>
                  <w:lang w:val="en-US" w:eastAsia="zh-CN"/>
                </w:rPr>
              </w:rPrChange>
            </w:rPr>
            <w:delText>2.</w:delText>
          </w:r>
        </w:del>
      </w:ins>
      <w:ins w:id="3916" w:author="刘飞" w:date="2026-06-18T17:26:00Z">
        <w:del w:id="3917" w:author="鸡涌啊~" w:date="2026-07-02T08:44:48Z">
          <w:r>
            <w:rPr>
              <w:rFonts w:hint="eastAsia" w:ascii="Times New Roman" w:hAnsi="Times New Roman" w:eastAsia="仿宋_GB2312" w:cs="Times New Roman"/>
              <w:color w:val="auto"/>
              <w:sz w:val="32"/>
              <w:szCs w:val="32"/>
            </w:rPr>
            <w:delText>千张生产线专属设备（4条线，各4台/4套）</w:delText>
          </w:r>
        </w:del>
      </w:ins>
      <w:ins w:id="3918" w:author="刘飞" w:date="2026-06-18T17:26:00Z">
        <w:del w:id="3919" w:author="鸡涌啊~" w:date="2026-07-02T08:44:48Z">
          <w:r>
            <w:rPr>
              <w:rFonts w:hint="eastAsia" w:ascii="Times New Roman" w:hAnsi="Times New Roman" w:eastAsia="仿宋_GB2312" w:cs="Times New Roman"/>
              <w:color w:val="auto"/>
              <w:sz w:val="32"/>
              <w:szCs w:val="32"/>
              <w:lang w:val="en-US" w:eastAsia="zh-CN"/>
              <w:rPrChange w:id="3920" w:author="刘飞" w:date="2026-06-18T17:46:00Z">
                <w:rPr>
                  <w:rFonts w:hint="eastAsia" w:ascii="Times New Roman" w:hAnsi="Times New Roman" w:eastAsia="仿宋_GB2312" w:cs="Times New Roman"/>
                  <w:color w:val="auto"/>
                  <w:sz w:val="32"/>
                  <w:szCs w:val="32"/>
                  <w:lang w:val="en-US" w:eastAsia="zh-CN"/>
                </w:rPr>
              </w:rPrChange>
            </w:rPr>
            <w:delText>3.</w:delText>
          </w:r>
        </w:del>
      </w:ins>
      <w:ins w:id="3923" w:author="刘飞" w:date="2026-06-18T17:26:00Z">
        <w:del w:id="3924" w:author="鸡涌啊~" w:date="2026-07-02T08:44:48Z">
          <w:r>
            <w:rPr>
              <w:rFonts w:hint="eastAsia" w:ascii="Times New Roman" w:hAnsi="Times New Roman" w:eastAsia="仿宋_GB2312" w:cs="Times New Roman"/>
              <w:color w:val="auto"/>
              <w:sz w:val="32"/>
              <w:szCs w:val="32"/>
            </w:rPr>
            <w:delText>全自动泼脑铺布机：4套</w:delText>
          </w:r>
        </w:del>
      </w:ins>
      <w:ins w:id="3925" w:author="刘飞" w:date="2026-06-18T17:26:00Z">
        <w:del w:id="3926" w:author="鸡涌啊~" w:date="2026-07-02T08:44:48Z">
          <w:r>
            <w:rPr>
              <w:rFonts w:hint="eastAsia" w:ascii="Times New Roman" w:hAnsi="Times New Roman" w:eastAsia="仿宋_GB2312" w:cs="Times New Roman"/>
              <w:color w:val="auto"/>
              <w:sz w:val="32"/>
              <w:szCs w:val="32"/>
              <w:lang w:eastAsia="zh-CN"/>
              <w:rPrChange w:id="3927" w:author="刘飞" w:date="2026-06-18T17:46:00Z">
                <w:rPr>
                  <w:rFonts w:hint="eastAsia" w:ascii="Times New Roman" w:hAnsi="Times New Roman" w:eastAsia="仿宋_GB2312" w:cs="Times New Roman"/>
                  <w:color w:val="auto"/>
                  <w:sz w:val="32"/>
                  <w:szCs w:val="32"/>
                  <w:lang w:eastAsia="zh-CN"/>
                </w:rPr>
              </w:rPrChange>
            </w:rPr>
            <w:delText>、</w:delText>
          </w:r>
        </w:del>
      </w:ins>
      <w:ins w:id="3930" w:author="刘飞" w:date="2026-06-18T17:26:00Z">
        <w:del w:id="3931" w:author="鸡涌啊~" w:date="2026-07-02T08:44:48Z">
          <w:r>
            <w:rPr>
              <w:rFonts w:hint="eastAsia" w:ascii="Times New Roman" w:hAnsi="Times New Roman" w:eastAsia="仿宋_GB2312" w:cs="Times New Roman"/>
              <w:color w:val="auto"/>
              <w:sz w:val="32"/>
              <w:szCs w:val="32"/>
            </w:rPr>
            <w:delText>千张液压压榨机：4套</w:delText>
          </w:r>
        </w:del>
      </w:ins>
      <w:ins w:id="3932" w:author="刘飞" w:date="2026-06-18T17:26:00Z">
        <w:del w:id="3933" w:author="鸡涌啊~" w:date="2026-07-02T08:44:48Z">
          <w:r>
            <w:rPr>
              <w:rFonts w:hint="eastAsia" w:ascii="Times New Roman" w:hAnsi="Times New Roman" w:eastAsia="仿宋_GB2312" w:cs="Times New Roman"/>
              <w:color w:val="auto"/>
              <w:sz w:val="32"/>
              <w:szCs w:val="32"/>
              <w:lang w:eastAsia="zh-CN"/>
              <w:rPrChange w:id="3934" w:author="刘飞" w:date="2026-06-18T17:46:00Z">
                <w:rPr>
                  <w:rFonts w:hint="eastAsia" w:ascii="Times New Roman" w:hAnsi="Times New Roman" w:eastAsia="仿宋_GB2312" w:cs="Times New Roman"/>
                  <w:color w:val="auto"/>
                  <w:sz w:val="32"/>
                  <w:szCs w:val="32"/>
                  <w:lang w:eastAsia="zh-CN"/>
                </w:rPr>
              </w:rPrChange>
            </w:rPr>
            <w:delText>、</w:delText>
          </w:r>
        </w:del>
      </w:ins>
      <w:ins w:id="3937" w:author="刘飞" w:date="2026-06-18T17:26:00Z">
        <w:del w:id="3938" w:author="鸡涌啊~" w:date="2026-07-02T08:44:48Z">
          <w:r>
            <w:rPr>
              <w:rFonts w:hint="eastAsia" w:ascii="Times New Roman" w:hAnsi="Times New Roman" w:eastAsia="仿宋_GB2312" w:cs="Times New Roman"/>
              <w:color w:val="auto"/>
              <w:sz w:val="32"/>
              <w:szCs w:val="32"/>
            </w:rPr>
            <w:delText>全自动剥布机：4台</w:delText>
          </w:r>
        </w:del>
      </w:ins>
      <w:ins w:id="3939" w:author="刘飞" w:date="2026-06-18T17:26:00Z">
        <w:del w:id="3940" w:author="鸡涌啊~" w:date="2026-07-02T08:44:48Z">
          <w:r>
            <w:rPr>
              <w:rFonts w:hint="eastAsia" w:ascii="Times New Roman" w:hAnsi="Times New Roman" w:eastAsia="仿宋_GB2312" w:cs="Times New Roman"/>
              <w:color w:val="auto"/>
              <w:sz w:val="32"/>
              <w:szCs w:val="32"/>
              <w:lang w:eastAsia="zh-CN"/>
              <w:rPrChange w:id="3941" w:author="刘飞" w:date="2026-06-18T17:46:00Z">
                <w:rPr>
                  <w:rFonts w:hint="eastAsia" w:ascii="Times New Roman" w:hAnsi="Times New Roman" w:eastAsia="仿宋_GB2312" w:cs="Times New Roman"/>
                  <w:color w:val="auto"/>
                  <w:sz w:val="32"/>
                  <w:szCs w:val="32"/>
                  <w:lang w:eastAsia="zh-CN"/>
                </w:rPr>
              </w:rPrChange>
            </w:rPr>
            <w:delText>、</w:delText>
          </w:r>
        </w:del>
      </w:ins>
      <w:ins w:id="3944" w:author="刘飞" w:date="2026-06-18T17:26:00Z">
        <w:del w:id="3945" w:author="鸡涌啊~" w:date="2026-07-02T08:44:48Z">
          <w:r>
            <w:rPr>
              <w:rFonts w:hint="eastAsia" w:ascii="Times New Roman" w:hAnsi="Times New Roman" w:eastAsia="仿宋_GB2312" w:cs="Times New Roman"/>
              <w:color w:val="auto"/>
              <w:sz w:val="32"/>
              <w:szCs w:val="32"/>
            </w:rPr>
            <w:delText>包布自动清洗机：4台</w:delText>
          </w:r>
        </w:del>
      </w:ins>
      <w:ins w:id="3946" w:author="刘飞" w:date="2026-06-18T17:26:00Z">
        <w:del w:id="3947" w:author="鸡涌啊~" w:date="2026-07-02T08:44:48Z">
          <w:r>
            <w:rPr>
              <w:rFonts w:hint="eastAsia" w:ascii="Times New Roman" w:hAnsi="Times New Roman" w:eastAsia="仿宋_GB2312" w:cs="Times New Roman"/>
              <w:color w:val="auto"/>
              <w:sz w:val="32"/>
              <w:szCs w:val="32"/>
              <w:lang w:eastAsia="zh-CN"/>
              <w:rPrChange w:id="3948" w:author="刘飞" w:date="2026-06-18T17:46:00Z">
                <w:rPr>
                  <w:rFonts w:hint="eastAsia" w:ascii="Times New Roman" w:hAnsi="Times New Roman" w:eastAsia="仿宋_GB2312" w:cs="Times New Roman"/>
                  <w:color w:val="auto"/>
                  <w:sz w:val="32"/>
                  <w:szCs w:val="32"/>
                  <w:lang w:eastAsia="zh-CN"/>
                </w:rPr>
              </w:rPrChange>
            </w:rPr>
            <w:delText>、</w:delText>
          </w:r>
        </w:del>
      </w:ins>
      <w:ins w:id="3951" w:author="刘飞" w:date="2026-06-18T17:26:00Z">
        <w:del w:id="3952" w:author="鸡涌啊~" w:date="2026-07-02T08:44:48Z">
          <w:r>
            <w:rPr>
              <w:rFonts w:hint="eastAsia" w:ascii="Times New Roman" w:hAnsi="Times New Roman" w:eastAsia="仿宋_GB2312" w:cs="Times New Roman"/>
              <w:color w:val="auto"/>
              <w:sz w:val="32"/>
              <w:szCs w:val="32"/>
            </w:rPr>
            <w:delText>千张摊凉输送带：4条</w:delText>
          </w:r>
        </w:del>
      </w:ins>
      <w:ins w:id="3953" w:author="刘飞" w:date="2026-06-18T17:26:00Z">
        <w:del w:id="3954" w:author="鸡涌啊~" w:date="2026-07-02T08:44:48Z">
          <w:r>
            <w:rPr>
              <w:rFonts w:hint="eastAsia" w:ascii="Times New Roman" w:hAnsi="Times New Roman" w:eastAsia="仿宋_GB2312" w:cs="Times New Roman"/>
              <w:color w:val="auto"/>
              <w:kern w:val="2"/>
              <w:sz w:val="32"/>
              <w:szCs w:val="32"/>
              <w:lang w:val="en-US" w:eastAsia="zh-CN"/>
              <w:rPrChange w:id="3955" w:author="刘飞" w:date="2026-06-18T17:46:00Z">
                <w:rPr>
                  <w:rFonts w:hint="eastAsia" w:ascii="Times New Roman" w:hAnsi="Times New Roman" w:eastAsia="仿宋_GB2312" w:cs="Times New Roman"/>
                  <w:color w:val="auto"/>
                  <w:kern w:val="2"/>
                  <w:sz w:val="32"/>
                  <w:szCs w:val="32"/>
                  <w:lang w:val="en-US" w:eastAsia="zh-CN"/>
                </w:rPr>
              </w:rPrChange>
            </w:rPr>
            <w:delText>）</w:delText>
          </w:r>
        </w:del>
      </w:ins>
      <w:ins w:id="3958" w:author="刘飞" w:date="2026-06-18T17:26:00Z">
        <w:del w:id="3959" w:author="鸡涌啊~" w:date="2026-07-02T08:44:48Z">
          <w:r>
            <w:rPr>
              <w:rFonts w:hint="eastAsia" w:ascii="Times New Roman" w:hAnsi="Times New Roman" w:eastAsia="仿宋_GB2312" w:cs="Times New Roman"/>
              <w:color w:val="auto"/>
              <w:sz w:val="32"/>
              <w:szCs w:val="32"/>
            </w:rPr>
            <w:delText>、</w:delText>
          </w:r>
        </w:del>
      </w:ins>
      <w:ins w:id="3960" w:author="刘飞" w:date="2026-06-18T17:47:00Z">
        <w:del w:id="3961" w:author="鸡涌啊~" w:date="2026-07-02T08:44:48Z">
          <w:r>
            <w:rPr>
              <w:rFonts w:hint="eastAsia" w:ascii="Times New Roman" w:hAnsi="Times New Roman" w:eastAsia="仿宋_GB2312" w:cs="Times New Roman"/>
              <w:color w:val="auto"/>
              <w:sz w:val="32"/>
              <w:szCs w:val="32"/>
              <w:lang w:eastAsia="zh-CN"/>
            </w:rPr>
            <w:delText>；</w:delText>
          </w:r>
        </w:del>
      </w:ins>
      <w:ins w:id="3962" w:author="刘飞" w:date="2026-06-18T17:26:00Z">
        <w:del w:id="3963" w:author="鸡涌啊~" w:date="2026-07-02T08:44:48Z">
          <w:r>
            <w:rPr>
              <w:rFonts w:hint="eastAsia" w:ascii="Times New Roman" w:hAnsi="Times New Roman" w:eastAsia="仿宋_GB2312" w:cs="Times New Roman"/>
              <w:color w:val="auto"/>
              <w:sz w:val="32"/>
              <w:szCs w:val="32"/>
            </w:rPr>
            <w:delText>豆干生产线2条</w:delText>
          </w:r>
        </w:del>
      </w:ins>
      <w:ins w:id="3964" w:author="刘飞" w:date="2026-06-18T17:26:00Z">
        <w:del w:id="3965" w:author="鸡涌啊~" w:date="2026-07-02T08:44:48Z">
          <w:r>
            <w:rPr>
              <w:rFonts w:hint="eastAsia" w:ascii="Times New Roman" w:hAnsi="Times New Roman" w:eastAsia="仿宋_GB2312" w:cs="Times New Roman"/>
              <w:color w:val="auto"/>
              <w:kern w:val="2"/>
              <w:sz w:val="32"/>
              <w:szCs w:val="32"/>
              <w:lang w:val="en-US" w:eastAsia="zh-CN"/>
              <w:rPrChange w:id="3966" w:author="刘飞" w:date="2026-06-18T17:46:00Z">
                <w:rPr>
                  <w:rFonts w:hint="eastAsia" w:ascii="Times New Roman" w:hAnsi="Times New Roman" w:eastAsia="仿宋_GB2312" w:cs="Times New Roman"/>
                  <w:color w:val="auto"/>
                  <w:kern w:val="2"/>
                  <w:sz w:val="32"/>
                  <w:szCs w:val="32"/>
                  <w:lang w:val="en-US" w:eastAsia="zh-CN"/>
                </w:rPr>
              </w:rPrChange>
            </w:rPr>
            <w:delText>（</w:delText>
          </w:r>
        </w:del>
      </w:ins>
      <w:ins w:id="3969" w:author="刘飞" w:date="2026-06-18T17:46:00Z">
        <w:del w:id="3970" w:author="鸡涌啊~" w:date="2026-07-02T08:44:48Z">
          <w:r>
            <w:rPr>
              <w:rFonts w:hint="eastAsia" w:ascii="Times New Roman" w:hAnsi="Times New Roman" w:eastAsia="仿宋_GB2312" w:cs="Times New Roman"/>
              <w:color w:val="auto"/>
              <w:sz w:val="32"/>
              <w:szCs w:val="32"/>
              <w:rPrChange w:id="3971" w:author="刘飞" w:date="2026-06-18T17:46:00Z">
                <w:rPr>
                  <w:rFonts w:hint="eastAsia"/>
                </w:rPr>
              </w:rPrChange>
            </w:rPr>
            <w:delText>豆干分脑凝固箱：2套</w:delText>
          </w:r>
        </w:del>
      </w:ins>
      <w:ins w:id="3974" w:author="刘飞" w:date="2026-06-18T17:46:00Z">
        <w:del w:id="3975" w:author="鸡涌啊~" w:date="2026-07-02T08:44:48Z">
          <w:r>
            <w:rPr>
              <w:rFonts w:hint="eastAsia" w:ascii="Times New Roman" w:hAnsi="Times New Roman" w:eastAsia="仿宋_GB2312" w:cs="Times New Roman"/>
              <w:color w:val="auto"/>
              <w:sz w:val="32"/>
              <w:szCs w:val="32"/>
              <w:lang w:eastAsia="zh-CN"/>
              <w:rPrChange w:id="3976" w:author="刘飞" w:date="2026-06-18T17:46:00Z">
                <w:rPr>
                  <w:rFonts w:hint="eastAsia"/>
                  <w:lang w:eastAsia="zh-CN"/>
                </w:rPr>
              </w:rPrChange>
            </w:rPr>
            <w:delText>、</w:delText>
          </w:r>
        </w:del>
      </w:ins>
      <w:ins w:id="3979" w:author="刘飞" w:date="2026-06-18T17:46:00Z">
        <w:del w:id="3980" w:author="鸡涌啊~" w:date="2026-07-02T08:44:48Z">
          <w:r>
            <w:rPr>
              <w:rFonts w:hint="eastAsia" w:ascii="Times New Roman" w:hAnsi="Times New Roman" w:eastAsia="仿宋_GB2312" w:cs="Times New Roman"/>
              <w:color w:val="auto"/>
              <w:sz w:val="32"/>
              <w:szCs w:val="32"/>
              <w:rPrChange w:id="3981" w:author="刘飞" w:date="2026-06-18T17:46:00Z">
                <w:rPr>
                  <w:rFonts w:hint="eastAsia"/>
                </w:rPr>
              </w:rPrChange>
            </w:rPr>
            <w:delText>自动脱模机：2台</w:delText>
          </w:r>
        </w:del>
      </w:ins>
      <w:ins w:id="3984" w:author="刘飞" w:date="2026-06-18T17:46:00Z">
        <w:del w:id="3985" w:author="鸡涌啊~" w:date="2026-07-02T08:44:48Z">
          <w:r>
            <w:rPr>
              <w:rFonts w:hint="eastAsia" w:ascii="Times New Roman" w:hAnsi="Times New Roman" w:eastAsia="仿宋_GB2312" w:cs="Times New Roman"/>
              <w:color w:val="auto"/>
              <w:sz w:val="32"/>
              <w:szCs w:val="32"/>
              <w:lang w:eastAsia="zh-CN"/>
              <w:rPrChange w:id="3986" w:author="刘飞" w:date="2026-06-18T17:46:00Z">
                <w:rPr>
                  <w:rFonts w:hint="eastAsia"/>
                  <w:lang w:eastAsia="zh-CN"/>
                </w:rPr>
              </w:rPrChange>
            </w:rPr>
            <w:delText>、</w:delText>
          </w:r>
        </w:del>
      </w:ins>
      <w:ins w:id="3989" w:author="刘飞" w:date="2026-06-18T17:46:00Z">
        <w:del w:id="3990" w:author="鸡涌啊~" w:date="2026-07-02T08:44:48Z">
          <w:r>
            <w:rPr>
              <w:rFonts w:hint="eastAsia" w:ascii="Times New Roman" w:hAnsi="Times New Roman" w:eastAsia="仿宋_GB2312" w:cs="Times New Roman"/>
              <w:color w:val="auto"/>
              <w:sz w:val="32"/>
              <w:szCs w:val="32"/>
              <w:rPrChange w:id="3991" w:author="刘飞" w:date="2026-06-18T17:46:00Z">
                <w:rPr>
                  <w:rFonts w:hint="eastAsia"/>
                </w:rPr>
              </w:rPrChange>
            </w:rPr>
            <w:delText>豆干专用液压压榨机：8套</w:delText>
          </w:r>
        </w:del>
      </w:ins>
      <w:ins w:id="3994" w:author="刘飞" w:date="2026-06-18T17:46:00Z">
        <w:del w:id="3995" w:author="鸡涌啊~" w:date="2026-07-02T08:44:48Z">
          <w:r>
            <w:rPr>
              <w:rFonts w:hint="eastAsia" w:ascii="Times New Roman" w:hAnsi="Times New Roman" w:eastAsia="仿宋_GB2312" w:cs="Times New Roman"/>
              <w:color w:val="auto"/>
              <w:sz w:val="32"/>
              <w:szCs w:val="32"/>
              <w:lang w:eastAsia="zh-CN"/>
              <w:rPrChange w:id="3996" w:author="刘飞" w:date="2026-06-18T17:46:00Z">
                <w:rPr>
                  <w:rFonts w:hint="eastAsia"/>
                  <w:lang w:eastAsia="zh-CN"/>
                </w:rPr>
              </w:rPrChange>
            </w:rPr>
            <w:delText>、</w:delText>
          </w:r>
        </w:del>
      </w:ins>
      <w:ins w:id="3999" w:author="刘飞" w:date="2026-06-18T17:46:00Z">
        <w:del w:id="4000" w:author="鸡涌啊~" w:date="2026-07-02T08:44:48Z">
          <w:r>
            <w:rPr>
              <w:rFonts w:hint="eastAsia" w:ascii="Times New Roman" w:hAnsi="Times New Roman" w:eastAsia="仿宋_GB2312" w:cs="Times New Roman"/>
              <w:color w:val="auto"/>
              <w:sz w:val="32"/>
              <w:szCs w:val="32"/>
              <w:rPrChange w:id="4001" w:author="刘飞" w:date="2026-06-18T17:46:00Z">
                <w:rPr>
                  <w:rFonts w:hint="eastAsia"/>
                </w:rPr>
              </w:rPrChange>
            </w:rPr>
            <w:delText>豆干自动切块机：2台</w:delText>
          </w:r>
        </w:del>
      </w:ins>
      <w:ins w:id="4004" w:author="刘飞" w:date="2026-06-18T17:46:00Z">
        <w:del w:id="4005" w:author="鸡涌啊~" w:date="2026-07-02T08:44:48Z">
          <w:r>
            <w:rPr>
              <w:rFonts w:hint="eastAsia" w:ascii="Times New Roman" w:hAnsi="Times New Roman" w:eastAsia="仿宋_GB2312" w:cs="Times New Roman"/>
              <w:color w:val="auto"/>
              <w:sz w:val="32"/>
              <w:szCs w:val="32"/>
              <w:lang w:eastAsia="zh-CN"/>
              <w:rPrChange w:id="4006" w:author="刘飞" w:date="2026-06-18T17:46:00Z">
                <w:rPr>
                  <w:rFonts w:hint="eastAsia"/>
                  <w:lang w:eastAsia="zh-CN"/>
                </w:rPr>
              </w:rPrChange>
            </w:rPr>
            <w:delText>、</w:delText>
          </w:r>
        </w:del>
      </w:ins>
      <w:ins w:id="4009" w:author="刘飞" w:date="2026-06-18T17:46:00Z">
        <w:del w:id="4010" w:author="鸡涌啊~" w:date="2026-07-02T08:44:48Z">
          <w:r>
            <w:rPr>
              <w:rFonts w:hint="eastAsia" w:ascii="Times New Roman" w:hAnsi="Times New Roman" w:eastAsia="仿宋_GB2312" w:cs="Times New Roman"/>
              <w:color w:val="auto"/>
              <w:sz w:val="32"/>
              <w:szCs w:val="32"/>
              <w:rPrChange w:id="4011" w:author="刘飞" w:date="2026-06-18T17:46:00Z">
                <w:rPr>
                  <w:rFonts w:hint="eastAsia"/>
                </w:rPr>
              </w:rPrChange>
            </w:rPr>
            <w:delText>制冷机组四套</w:delText>
          </w:r>
        </w:del>
      </w:ins>
      <w:ins w:id="4014" w:author="刘飞" w:date="2026-06-18T17:26:00Z">
        <w:del w:id="4015" w:author="鸡涌啊~" w:date="2026-07-02T08:44:48Z">
          <w:r>
            <w:rPr>
              <w:rFonts w:hint="eastAsia" w:ascii="Times New Roman" w:hAnsi="Times New Roman" w:eastAsia="仿宋_GB2312" w:cs="Times New Roman"/>
              <w:color w:val="auto"/>
              <w:sz w:val="32"/>
              <w:szCs w:val="32"/>
            </w:rPr>
            <w:delText>全厂共用前置设备（2条豆干线通用，只需1套）泡豆清洗机</w:delText>
          </w:r>
        </w:del>
      </w:ins>
      <w:ins w:id="4016" w:author="刘飞" w:date="2026-06-18T17:26:00Z">
        <w:del w:id="4017" w:author="鸡涌啊~" w:date="2026-07-02T08:44:48Z">
          <w:r>
            <w:rPr>
              <w:rFonts w:hint="eastAsia" w:ascii="Times New Roman" w:hAnsi="Times New Roman" w:eastAsia="仿宋_GB2312" w:cs="Times New Roman"/>
              <w:color w:val="auto"/>
              <w:sz w:val="32"/>
              <w:szCs w:val="32"/>
              <w:lang w:eastAsia="zh-CN"/>
              <w:rPrChange w:id="4018" w:author="刘飞" w:date="2026-06-18T17:46:00Z">
                <w:rPr>
                  <w:rFonts w:hint="eastAsia" w:ascii="Times New Roman" w:hAnsi="Times New Roman" w:eastAsia="仿宋_GB2312" w:cs="Times New Roman"/>
                  <w:color w:val="auto"/>
                  <w:sz w:val="32"/>
                  <w:szCs w:val="32"/>
                  <w:lang w:eastAsia="zh-CN"/>
                </w:rPr>
              </w:rPrChange>
            </w:rPr>
            <w:delText>、</w:delText>
          </w:r>
        </w:del>
      </w:ins>
      <w:ins w:id="4021" w:author="刘飞" w:date="2026-06-18T17:26:00Z">
        <w:del w:id="4022" w:author="鸡涌啊~" w:date="2026-07-02T08:44:48Z">
          <w:r>
            <w:rPr>
              <w:rFonts w:hint="eastAsia" w:ascii="Times New Roman" w:hAnsi="Times New Roman" w:eastAsia="仿宋_GB2312" w:cs="Times New Roman"/>
              <w:color w:val="auto"/>
              <w:sz w:val="32"/>
              <w:szCs w:val="32"/>
            </w:rPr>
            <w:delText>磨浆机组</w:delText>
          </w:r>
        </w:del>
      </w:ins>
      <w:ins w:id="4023" w:author="刘飞" w:date="2026-06-18T17:26:00Z">
        <w:del w:id="4024" w:author="鸡涌啊~" w:date="2026-07-02T08:44:48Z">
          <w:r>
            <w:rPr>
              <w:rFonts w:hint="eastAsia" w:ascii="Times New Roman" w:hAnsi="Times New Roman" w:eastAsia="仿宋_GB2312" w:cs="Times New Roman"/>
              <w:color w:val="auto"/>
              <w:sz w:val="32"/>
              <w:szCs w:val="32"/>
              <w:lang w:eastAsia="zh-CN"/>
              <w:rPrChange w:id="4025" w:author="刘飞" w:date="2026-06-18T17:46:00Z">
                <w:rPr>
                  <w:rFonts w:hint="eastAsia" w:ascii="Times New Roman" w:hAnsi="Times New Roman" w:eastAsia="仿宋_GB2312" w:cs="Times New Roman"/>
                  <w:color w:val="auto"/>
                  <w:sz w:val="32"/>
                  <w:szCs w:val="32"/>
                  <w:lang w:eastAsia="zh-CN"/>
                </w:rPr>
              </w:rPrChange>
            </w:rPr>
            <w:delText>、</w:delText>
          </w:r>
        </w:del>
      </w:ins>
      <w:ins w:id="4028" w:author="刘飞" w:date="2026-06-18T17:26:00Z">
        <w:del w:id="4029" w:author="鸡涌啊~" w:date="2026-07-02T08:44:48Z">
          <w:r>
            <w:rPr>
              <w:rFonts w:hint="eastAsia" w:ascii="Times New Roman" w:hAnsi="Times New Roman" w:eastAsia="仿宋_GB2312" w:cs="Times New Roman"/>
              <w:color w:val="auto"/>
              <w:sz w:val="32"/>
              <w:szCs w:val="32"/>
            </w:rPr>
            <w:delText>煮浆机</w:delText>
          </w:r>
        </w:del>
      </w:ins>
      <w:ins w:id="4030" w:author="刘飞" w:date="2026-06-18T17:26:00Z">
        <w:del w:id="4031" w:author="鸡涌啊~" w:date="2026-07-02T08:44:48Z">
          <w:r>
            <w:rPr>
              <w:rFonts w:hint="eastAsia" w:ascii="Times New Roman" w:hAnsi="Times New Roman" w:eastAsia="仿宋_GB2312" w:cs="Times New Roman"/>
              <w:color w:val="auto"/>
              <w:sz w:val="32"/>
              <w:szCs w:val="32"/>
              <w:lang w:eastAsia="zh-CN"/>
              <w:rPrChange w:id="4032" w:author="刘飞" w:date="2026-06-18T17:46:00Z">
                <w:rPr>
                  <w:rFonts w:hint="eastAsia" w:ascii="Times New Roman" w:hAnsi="Times New Roman" w:eastAsia="仿宋_GB2312" w:cs="Times New Roman"/>
                  <w:color w:val="auto"/>
                  <w:sz w:val="32"/>
                  <w:szCs w:val="32"/>
                  <w:lang w:eastAsia="zh-CN"/>
                </w:rPr>
              </w:rPrChange>
            </w:rPr>
            <w:delText>、</w:delText>
          </w:r>
        </w:del>
      </w:ins>
      <w:ins w:id="4035" w:author="刘飞" w:date="2026-06-18T17:26:00Z">
        <w:del w:id="4036" w:author="鸡涌啊~" w:date="2026-07-02T08:44:48Z">
          <w:r>
            <w:rPr>
              <w:rFonts w:hint="eastAsia" w:ascii="Times New Roman" w:hAnsi="Times New Roman" w:eastAsia="仿宋_GB2312" w:cs="Times New Roman"/>
              <w:color w:val="auto"/>
              <w:sz w:val="32"/>
              <w:szCs w:val="32"/>
            </w:rPr>
            <w:delText>自动点脑设备</w:delText>
          </w:r>
        </w:del>
      </w:ins>
      <w:ins w:id="4037" w:author="刘飞" w:date="2026-06-18T17:26:00Z">
        <w:del w:id="4038" w:author="鸡涌啊~" w:date="2026-07-02T08:44:48Z">
          <w:r>
            <w:rPr>
              <w:rFonts w:hint="eastAsia" w:ascii="Times New Roman" w:hAnsi="Times New Roman" w:eastAsia="仿宋_GB2312" w:cs="Times New Roman"/>
              <w:color w:val="auto"/>
              <w:sz w:val="32"/>
              <w:szCs w:val="32"/>
              <w:lang w:eastAsia="zh-CN"/>
              <w:rPrChange w:id="4039" w:author="刘飞" w:date="2026-06-18T17:46:00Z">
                <w:rPr>
                  <w:rFonts w:hint="eastAsia" w:ascii="Times New Roman" w:hAnsi="Times New Roman" w:eastAsia="仿宋_GB2312" w:cs="Times New Roman"/>
                  <w:color w:val="auto"/>
                  <w:sz w:val="32"/>
                  <w:szCs w:val="32"/>
                  <w:lang w:eastAsia="zh-CN"/>
                </w:rPr>
              </w:rPrChange>
            </w:rPr>
            <w:delText>、</w:delText>
          </w:r>
        </w:del>
      </w:ins>
      <w:ins w:id="4042" w:author="刘飞" w:date="2026-06-18T17:26:00Z">
        <w:del w:id="4043" w:author="鸡涌啊~" w:date="2026-07-02T08:44:48Z">
          <w:r>
            <w:rPr>
              <w:rFonts w:hint="eastAsia" w:ascii="Times New Roman" w:hAnsi="Times New Roman" w:eastAsia="仿宋_GB2312" w:cs="Times New Roman"/>
              <w:color w:val="auto"/>
              <w:sz w:val="32"/>
              <w:szCs w:val="32"/>
            </w:rPr>
            <w:delText>浆泵、全套输送管道</w:delText>
          </w:r>
        </w:del>
      </w:ins>
      <w:ins w:id="4044" w:author="刘飞" w:date="2026-06-18T17:26:00Z">
        <w:del w:id="4045" w:author="鸡涌啊~" w:date="2026-07-02T08:44:48Z">
          <w:r>
            <w:rPr>
              <w:rFonts w:hint="eastAsia" w:ascii="Times New Roman" w:hAnsi="Times New Roman" w:eastAsia="仿宋_GB2312" w:cs="Times New Roman"/>
              <w:color w:val="auto"/>
              <w:kern w:val="2"/>
              <w:sz w:val="32"/>
              <w:szCs w:val="32"/>
              <w:lang w:val="en-US" w:eastAsia="zh-CN"/>
              <w:rPrChange w:id="4046" w:author="刘飞" w:date="2026-06-18T17:46:00Z">
                <w:rPr>
                  <w:rFonts w:hint="eastAsia" w:ascii="Times New Roman" w:hAnsi="Times New Roman" w:eastAsia="仿宋_GB2312" w:cs="Times New Roman"/>
                  <w:color w:val="auto"/>
                  <w:kern w:val="2"/>
                  <w:sz w:val="32"/>
                  <w:szCs w:val="32"/>
                  <w:lang w:val="en-US" w:eastAsia="zh-CN"/>
                </w:rPr>
              </w:rPrChange>
            </w:rPr>
            <w:delText>）</w:delText>
          </w:r>
        </w:del>
      </w:ins>
      <w:ins w:id="4049" w:author="刘飞" w:date="2026-06-18T17:27:00Z">
        <w:del w:id="4050" w:author="鸡涌啊~" w:date="2026-07-02T08:44:48Z">
          <w:r>
            <w:rPr>
              <w:rFonts w:hint="eastAsia" w:ascii="Times New Roman" w:hAnsi="Times New Roman" w:eastAsia="仿宋_GB2312" w:cs="Times New Roman"/>
              <w:color w:val="auto"/>
              <w:kern w:val="2"/>
              <w:sz w:val="32"/>
              <w:szCs w:val="32"/>
              <w:lang w:val="en-US" w:eastAsia="zh-CN"/>
              <w:rPrChange w:id="4051" w:author="刘飞" w:date="2026-06-18T17:46:00Z">
                <w:rPr>
                  <w:rFonts w:hint="eastAsia" w:ascii="Times New Roman" w:hAnsi="Times New Roman" w:eastAsia="仿宋_GB2312" w:cs="Times New Roman"/>
                  <w:color w:val="auto"/>
                  <w:kern w:val="2"/>
                  <w:sz w:val="32"/>
                  <w:szCs w:val="32"/>
                  <w:lang w:val="en-US" w:eastAsia="zh-CN"/>
                </w:rPr>
              </w:rPrChange>
            </w:rPr>
            <w:delText>等</w:delText>
          </w:r>
        </w:del>
      </w:ins>
      <w:ins w:id="4054" w:author="刘飞" w:date="2026-06-18T17:26:00Z">
        <w:del w:id="4055" w:author="鸡涌啊~" w:date="2026-07-02T08:44:48Z">
          <w:r>
            <w:rPr>
              <w:rFonts w:hint="eastAsia" w:ascii="Times New Roman" w:hAnsi="Times New Roman" w:eastAsia="仿宋_GB2312" w:cs="Times New Roman"/>
              <w:color w:val="auto"/>
              <w:sz w:val="32"/>
              <w:szCs w:val="32"/>
              <w:lang w:eastAsia="zh-CN"/>
              <w:rPrChange w:id="4056" w:author="刘飞" w:date="2026-06-18T17:46:00Z">
                <w:rPr>
                  <w:rFonts w:hint="eastAsia" w:ascii="Times New Roman" w:hAnsi="Times New Roman" w:eastAsia="仿宋_GB2312" w:cs="Times New Roman"/>
                  <w:color w:val="auto"/>
                  <w:sz w:val="32"/>
                  <w:szCs w:val="32"/>
                  <w:lang w:eastAsia="zh-CN"/>
                </w:rPr>
              </w:rPrChange>
            </w:rPr>
            <w:delText>。</w:delText>
          </w:r>
        </w:del>
      </w:ins>
    </w:p>
    <w:p w14:paraId="3058094B">
      <w:pPr>
        <w:autoSpaceDE/>
        <w:autoSpaceDN/>
        <w:spacing w:line="240" w:lineRule="auto"/>
        <w:ind w:firstLine="640" w:firstLineChars="200"/>
        <w:rPr>
          <w:del w:id="4060" w:author="鸡涌啊~" w:date="2026-07-02T08:44:48Z"/>
          <w:rFonts w:eastAsia="仿宋_GB2312"/>
          <w:color w:val="auto"/>
          <w:sz w:val="32"/>
          <w:szCs w:val="32"/>
        </w:rPr>
        <w:pPrChange w:id="4059" w:author="刘飞" w:date="2026-06-18T17:31:00Z">
          <w:pPr>
            <w:autoSpaceDE w:val="0"/>
            <w:autoSpaceDN w:val="0"/>
            <w:spacing w:line="600" w:lineRule="exact"/>
            <w:ind w:firstLine="643" w:firstLineChars="200"/>
          </w:pPr>
        </w:pPrChange>
      </w:pPr>
      <w:del w:id="4061" w:author="鸡涌啊~" w:date="2026-07-02T08:44:48Z">
        <w:r>
          <w:rPr>
            <w:rFonts w:eastAsia="仿宋_GB2312"/>
            <w:color w:val="auto"/>
            <w:sz w:val="32"/>
            <w:szCs w:val="32"/>
          </w:rPr>
          <w:delText>购置自动千张生产线4条、豆干生产线2条等。</w:delText>
        </w:r>
      </w:del>
    </w:p>
    <w:p w14:paraId="20036BC7">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4063" w:author="鸡涌啊~" w:date="2026-07-02T08:44:48Z"/>
          <w:rFonts w:hint="eastAsia" w:ascii="Times New Roman" w:hAnsi="Times New Roman" w:eastAsia="仿宋_GB2312"/>
          <w:color w:val="auto"/>
          <w:sz w:val="32"/>
          <w:szCs w:val="32"/>
        </w:rPr>
        <w:pPrChange w:id="4062" w:author="刘飞" w:date="2026-06-18T17:27: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4064" w:author="鸡涌啊~" w:date="2026-07-02T08:44:48Z">
        <w:r>
          <w:rPr>
            <w:rFonts w:hint="eastAsia" w:ascii="Times New Roman" w:hAnsi="Times New Roman" w:eastAsia="仿宋_GB2312"/>
            <w:b/>
            <w:bCs/>
            <w:color w:val="auto"/>
            <w:sz w:val="32"/>
            <w:szCs w:val="32"/>
          </w:rPr>
          <w:delText>支持环节及解决的短板弱项：</w:delText>
        </w:r>
      </w:del>
      <w:del w:id="4065" w:author="鸡涌啊~" w:date="2026-07-02T08:44:48Z">
        <w:r>
          <w:rPr>
            <w:rFonts w:hint="eastAsia" w:ascii="Times New Roman" w:hAnsi="Times New Roman" w:eastAsia="仿宋_GB2312"/>
            <w:color w:val="auto"/>
            <w:sz w:val="32"/>
            <w:szCs w:val="32"/>
          </w:rPr>
          <w:delText>支持环节包括：加工环节等。</w:delText>
        </w:r>
      </w:del>
    </w:p>
    <w:p w14:paraId="187ABE7D">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4067" w:author="鸡涌啊~" w:date="2026-07-02T08:44:48Z"/>
          <w:rFonts w:hint="default" w:ascii="Times New Roman" w:hAnsi="Times New Roman" w:eastAsia="仿宋_GB2312"/>
          <w:color w:val="auto"/>
          <w:sz w:val="32"/>
          <w:szCs w:val="32"/>
          <w:lang w:val="en-US" w:eastAsia="zh-CN"/>
        </w:rPr>
        <w:pPrChange w:id="4066"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4068" w:author="鸡涌啊~" w:date="2026-07-02T08:44:48Z">
        <w:r>
          <w:rPr>
            <w:rFonts w:hint="eastAsia" w:ascii="Times New Roman" w:hAnsi="Times New Roman" w:eastAsia="仿宋_GB2312"/>
            <w:b/>
            <w:bCs/>
            <w:color w:val="auto"/>
            <w:sz w:val="32"/>
            <w:szCs w:val="32"/>
          </w:rPr>
          <w:delText>建设地点：</w:delText>
        </w:r>
      </w:del>
      <w:del w:id="4069" w:author="鸡涌啊~" w:date="2026-07-02T08:44:48Z">
        <w:r>
          <w:rPr>
            <w:rFonts w:hint="eastAsia" w:ascii="Times New Roman" w:hAnsi="Times New Roman" w:eastAsia="仿宋_GB2312"/>
            <w:color w:val="auto"/>
            <w:sz w:val="32"/>
            <w:szCs w:val="32"/>
          </w:rPr>
          <w:delText>淮南市潘集区</w:delText>
        </w:r>
      </w:del>
      <w:del w:id="4070" w:author="鸡涌啊~" w:date="2026-07-02T08:44:48Z">
        <w:r>
          <w:rPr>
            <w:rFonts w:hint="eastAsia" w:ascii="Times New Roman" w:hAnsi="Times New Roman" w:eastAsia="仿宋_GB2312"/>
            <w:color w:val="auto"/>
            <w:sz w:val="32"/>
            <w:szCs w:val="32"/>
            <w:lang w:eastAsia="zh-CN"/>
          </w:rPr>
          <w:delText>泥河镇黑土李村</w:delText>
        </w:r>
      </w:del>
    </w:p>
    <w:p w14:paraId="29BAB096">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4072" w:author="鸡涌啊~" w:date="2026-07-02T08:44:48Z"/>
          <w:rFonts w:hint="eastAsia" w:ascii="Times New Roman" w:hAnsi="Times New Roman" w:eastAsia="仿宋_GB2312"/>
          <w:color w:val="auto"/>
          <w:sz w:val="32"/>
          <w:szCs w:val="32"/>
        </w:rPr>
        <w:pPrChange w:id="4071"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4073" w:author="鸡涌啊~" w:date="2026-07-02T08:44:48Z">
        <w:r>
          <w:rPr>
            <w:rFonts w:hint="eastAsia" w:ascii="Times New Roman" w:hAnsi="Times New Roman" w:eastAsia="仿宋_GB2312"/>
            <w:b/>
            <w:bCs/>
            <w:color w:val="auto"/>
            <w:sz w:val="32"/>
            <w:szCs w:val="32"/>
          </w:rPr>
          <w:delText>建设时限：</w:delText>
        </w:r>
      </w:del>
      <w:del w:id="4074" w:author="鸡涌啊~" w:date="2026-07-02T08:44:48Z">
        <w:r>
          <w:rPr>
            <w:rFonts w:hint="eastAsia" w:ascii="Times New Roman" w:hAnsi="Times New Roman" w:eastAsia="仿宋_GB2312"/>
            <w:color w:val="auto"/>
            <w:sz w:val="32"/>
            <w:szCs w:val="32"/>
          </w:rPr>
          <w:delText>计划开工时间202</w:delText>
        </w:r>
      </w:del>
      <w:del w:id="4075" w:author="鸡涌啊~" w:date="2026-07-02T08:44:48Z">
        <w:r>
          <w:rPr>
            <w:rFonts w:hint="eastAsia" w:ascii="Times New Roman" w:hAnsi="Times New Roman" w:eastAsia="仿宋_GB2312"/>
            <w:color w:val="auto"/>
            <w:sz w:val="32"/>
            <w:szCs w:val="32"/>
            <w:lang w:val="en-US" w:eastAsia="zh-CN"/>
          </w:rPr>
          <w:delText>6</w:delText>
        </w:r>
      </w:del>
      <w:del w:id="4076" w:author="鸡涌啊~" w:date="2026-07-02T08:44:48Z">
        <w:r>
          <w:rPr>
            <w:rFonts w:hint="eastAsia" w:ascii="Times New Roman" w:hAnsi="Times New Roman" w:eastAsia="仿宋_GB2312"/>
            <w:color w:val="auto"/>
            <w:sz w:val="32"/>
            <w:szCs w:val="32"/>
          </w:rPr>
          <w:delText>年1月、计划202</w:delText>
        </w:r>
      </w:del>
      <w:del w:id="4077" w:author="鸡涌啊~" w:date="2026-07-02T08:44:48Z">
        <w:r>
          <w:rPr>
            <w:rFonts w:hint="eastAsia" w:ascii="Times New Roman" w:hAnsi="Times New Roman" w:eastAsia="仿宋_GB2312"/>
            <w:color w:val="auto"/>
            <w:sz w:val="32"/>
            <w:szCs w:val="32"/>
            <w:lang w:val="en-US" w:eastAsia="zh-CN"/>
          </w:rPr>
          <w:delText>6</w:delText>
        </w:r>
      </w:del>
      <w:del w:id="4078" w:author="鸡涌啊~" w:date="2026-07-02T08:44:48Z">
        <w:r>
          <w:rPr>
            <w:rFonts w:hint="eastAsia" w:ascii="Times New Roman" w:hAnsi="Times New Roman" w:eastAsia="仿宋_GB2312"/>
            <w:color w:val="auto"/>
            <w:sz w:val="32"/>
            <w:szCs w:val="32"/>
          </w:rPr>
          <w:delText>年1</w:delText>
        </w:r>
      </w:del>
      <w:del w:id="4079" w:author="鸡涌啊~" w:date="2026-07-02T08:44:48Z">
        <w:r>
          <w:rPr>
            <w:rFonts w:hint="eastAsia" w:ascii="Times New Roman" w:hAnsi="Times New Roman" w:eastAsia="仿宋_GB2312"/>
            <w:color w:val="auto"/>
            <w:sz w:val="32"/>
            <w:szCs w:val="32"/>
            <w:lang w:val="en-US" w:eastAsia="zh-CN"/>
          </w:rPr>
          <w:delText>2</w:delText>
        </w:r>
      </w:del>
      <w:del w:id="4080" w:author="鸡涌啊~" w:date="2026-07-02T08:44:48Z">
        <w:r>
          <w:rPr>
            <w:rFonts w:hint="eastAsia" w:ascii="Times New Roman" w:hAnsi="Times New Roman" w:eastAsia="仿宋_GB2312"/>
            <w:color w:val="auto"/>
            <w:sz w:val="32"/>
            <w:szCs w:val="32"/>
          </w:rPr>
          <w:delText>月份完工。</w:delText>
        </w:r>
      </w:del>
    </w:p>
    <w:p w14:paraId="7683DEF0">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4082" w:author="鸡涌啊~" w:date="2026-07-02T08:44:48Z"/>
          <w:rFonts w:hint="eastAsia" w:ascii="Times New Roman" w:hAnsi="Times New Roman" w:eastAsia="仿宋_GB2312"/>
          <w:color w:val="auto"/>
          <w:sz w:val="32"/>
          <w:szCs w:val="32"/>
        </w:rPr>
        <w:pPrChange w:id="4081"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4083" w:author="鸡涌啊~" w:date="2026-07-02T08:44:48Z">
        <w:r>
          <w:rPr>
            <w:rFonts w:hint="eastAsia" w:ascii="仿宋_GB2312" w:hAnsi="仿宋" w:eastAsia="仿宋_GB2312" w:cs="仿宋"/>
            <w:b/>
            <w:bCs/>
            <w:color w:val="auto"/>
            <w:sz w:val="32"/>
            <w:szCs w:val="32"/>
            <w:highlight w:val="none"/>
          </w:rPr>
          <w:delText>资金分配情况</w:delText>
        </w:r>
      </w:del>
      <w:del w:id="4084" w:author="鸡涌啊~" w:date="2026-07-02T08:44:48Z">
        <w:r>
          <w:rPr>
            <w:rFonts w:hint="eastAsia" w:ascii="Times New Roman" w:hAnsi="Times New Roman" w:eastAsia="仿宋_GB2312"/>
            <w:b/>
            <w:bCs/>
            <w:color w:val="auto"/>
            <w:sz w:val="32"/>
            <w:szCs w:val="32"/>
          </w:rPr>
          <w:delText>：</w:delText>
        </w:r>
      </w:del>
      <w:del w:id="4085" w:author="鸡涌啊~" w:date="2026-07-02T08:44:48Z">
        <w:r>
          <w:rPr>
            <w:rFonts w:hint="eastAsia" w:ascii="Times New Roman" w:hAnsi="Times New Roman" w:eastAsia="仿宋_GB2312"/>
            <w:color w:val="auto"/>
            <w:sz w:val="32"/>
            <w:szCs w:val="32"/>
          </w:rPr>
          <w:delText>项目建设总投资</w:delText>
        </w:r>
      </w:del>
      <w:del w:id="4086" w:author="鸡涌啊~" w:date="2026-07-02T08:44:48Z">
        <w:r>
          <w:rPr>
            <w:rFonts w:hint="eastAsia" w:ascii="Times New Roman" w:hAnsi="Times New Roman" w:eastAsia="仿宋_GB2312"/>
            <w:color w:val="auto"/>
            <w:sz w:val="32"/>
            <w:szCs w:val="32"/>
            <w:lang w:val="en-US" w:eastAsia="zh-CN"/>
          </w:rPr>
          <w:delText>660</w:delText>
        </w:r>
      </w:del>
      <w:del w:id="4087" w:author="鸡涌啊~" w:date="2026-07-02T08:44:48Z">
        <w:r>
          <w:rPr>
            <w:rFonts w:hint="eastAsia" w:ascii="Times New Roman" w:hAnsi="Times New Roman" w:eastAsia="仿宋_GB2312"/>
            <w:color w:val="auto"/>
            <w:sz w:val="32"/>
            <w:szCs w:val="32"/>
          </w:rPr>
          <w:delText>万元，其中中央财政资金</w:delText>
        </w:r>
      </w:del>
      <w:del w:id="4088" w:author="鸡涌啊~" w:date="2026-07-02T08:44:48Z">
        <w:r>
          <w:rPr>
            <w:rFonts w:hint="eastAsia" w:ascii="Times New Roman" w:hAnsi="Times New Roman" w:eastAsia="仿宋_GB2312"/>
            <w:color w:val="auto"/>
            <w:sz w:val="32"/>
            <w:szCs w:val="32"/>
            <w:lang w:val="en-US" w:eastAsia="zh-CN"/>
          </w:rPr>
          <w:delText>150</w:delText>
        </w:r>
      </w:del>
      <w:del w:id="4089" w:author="鸡涌啊~" w:date="2026-07-02T08:44:48Z">
        <w:r>
          <w:rPr>
            <w:rFonts w:hint="eastAsia" w:ascii="Times New Roman" w:hAnsi="Times New Roman" w:eastAsia="仿宋_GB2312"/>
            <w:color w:val="auto"/>
            <w:sz w:val="32"/>
            <w:szCs w:val="32"/>
          </w:rPr>
          <w:delText>万元</w:delText>
        </w:r>
      </w:del>
      <w:del w:id="4090" w:author="鸡涌啊~" w:date="2026-07-02T08:44:48Z">
        <w:r>
          <w:rPr>
            <w:rFonts w:hint="eastAsia" w:ascii="Times New Roman" w:hAnsi="Times New Roman" w:eastAsia="仿宋_GB2312"/>
            <w:color w:val="auto"/>
            <w:sz w:val="32"/>
            <w:szCs w:val="32"/>
            <w:lang w:eastAsia="zh-CN"/>
          </w:rPr>
          <w:delText>，企业自筹</w:delText>
        </w:r>
      </w:del>
      <w:del w:id="4091" w:author="鸡涌啊~" w:date="2026-07-02T08:44:48Z">
        <w:r>
          <w:rPr>
            <w:rFonts w:hint="eastAsia" w:ascii="Times New Roman" w:hAnsi="Times New Roman" w:eastAsia="仿宋_GB2312"/>
            <w:color w:val="auto"/>
            <w:sz w:val="32"/>
            <w:szCs w:val="32"/>
            <w:lang w:val="en-US" w:eastAsia="zh-CN"/>
          </w:rPr>
          <w:delText>510万元</w:delText>
        </w:r>
      </w:del>
      <w:del w:id="4092" w:author="鸡涌啊~" w:date="2026-07-02T08:44:48Z">
        <w:r>
          <w:rPr>
            <w:rFonts w:hint="eastAsia" w:ascii="Times New Roman" w:hAnsi="Times New Roman" w:eastAsia="仿宋_GB2312"/>
            <w:color w:val="auto"/>
            <w:sz w:val="32"/>
            <w:szCs w:val="32"/>
          </w:rPr>
          <w:delText>。</w:delText>
        </w:r>
      </w:del>
    </w:p>
    <w:p w14:paraId="213C1F42">
      <w:pPr>
        <w:keepNext w:val="0"/>
        <w:keepLines w:val="0"/>
        <w:pageBreakBefore w:val="0"/>
        <w:widowControl/>
        <w:kinsoku/>
        <w:wordWrap/>
        <w:overflowPunct/>
        <w:topLinePunct w:val="0"/>
        <w:autoSpaceDE/>
        <w:autoSpaceDN/>
        <w:bidi w:val="0"/>
        <w:adjustRightInd/>
        <w:snapToGrid/>
        <w:spacing w:line="240" w:lineRule="auto"/>
        <w:ind w:firstLine="643" w:firstLineChars="200"/>
        <w:textAlignment w:val="auto"/>
        <w:rPr>
          <w:del w:id="4094" w:author="鸡涌啊~" w:date="2026-07-02T08:44:48Z"/>
          <w:rFonts w:hint="eastAsia" w:ascii="Times New Roman" w:hAnsi="Times New Roman" w:eastAsia="仿宋_GB2312" w:cs="Times New Roman"/>
          <w:color w:val="auto"/>
          <w:sz w:val="32"/>
          <w:szCs w:val="32"/>
          <w:lang w:eastAsia="zh-CN"/>
          <w:rPrChange w:id="4095" w:author="刘飞" w:date="2026-06-18T17:24:00Z">
            <w:rPr>
              <w:del w:id="4096" w:author="鸡涌啊~" w:date="2026-07-02T08:44:48Z"/>
              <w:rFonts w:hint="eastAsia" w:ascii="Times New Roman" w:hAnsi="Times New Roman" w:eastAsia="仿宋_GB2312" w:cs="Times New Roman"/>
              <w:color w:val="auto"/>
              <w:sz w:val="32"/>
              <w:szCs w:val="32"/>
              <w:lang w:eastAsia="zh-CN"/>
            </w:rPr>
          </w:rPrChange>
        </w:rPr>
        <w:pPrChange w:id="4093" w:author="刘飞" w:date="2026-06-18T17:47: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4097" w:author="鸡涌啊~" w:date="2026-07-02T08:44:48Z">
        <w:r>
          <w:rPr>
            <w:rFonts w:hint="eastAsia" w:ascii="仿宋_GB2312" w:hAnsi="仿宋" w:eastAsia="仿宋_GB2312" w:cs="仿宋"/>
            <w:b/>
            <w:bCs/>
            <w:color w:val="auto"/>
            <w:sz w:val="32"/>
            <w:szCs w:val="32"/>
            <w:highlight w:val="none"/>
          </w:rPr>
          <w:delText>中央财政奖补资金支持的建设内容</w:delText>
        </w:r>
      </w:del>
      <w:del w:id="4098" w:author="鸡涌啊~" w:date="2026-07-02T08:44:48Z">
        <w:r>
          <w:rPr>
            <w:rFonts w:hint="eastAsia" w:ascii="Times New Roman" w:hAnsi="Times New Roman" w:eastAsia="仿宋_GB2312"/>
            <w:b/>
            <w:bCs/>
            <w:color w:val="auto"/>
            <w:sz w:val="32"/>
            <w:szCs w:val="32"/>
          </w:rPr>
          <w:delText>：</w:delText>
        </w:r>
      </w:del>
      <w:ins w:id="4099" w:author="刘飞" w:date="2026-06-18T17:47:00Z">
        <w:del w:id="4100" w:author="鸡涌啊~" w:date="2026-07-02T08:44:48Z">
          <w:r>
            <w:rPr>
              <w:rFonts w:hint="eastAsia" w:ascii="Times New Roman" w:hAnsi="Times New Roman" w:eastAsia="仿宋_GB2312" w:cs="Times New Roman"/>
              <w:color w:val="auto"/>
              <w:sz w:val="32"/>
              <w:szCs w:val="32"/>
              <w:lang w:eastAsia="zh-CN"/>
            </w:rPr>
            <w:delText>购置</w:delText>
          </w:r>
        </w:del>
      </w:ins>
      <w:ins w:id="4101" w:author="刘飞" w:date="2026-06-18T17:47:00Z">
        <w:del w:id="4102" w:author="鸡涌啊~" w:date="2026-07-02T08:44:48Z">
          <w:r>
            <w:rPr>
              <w:rFonts w:hint="eastAsia" w:ascii="Times New Roman" w:hAnsi="Times New Roman" w:eastAsia="仿宋_GB2312" w:cs="Times New Roman"/>
              <w:color w:val="auto"/>
              <w:sz w:val="32"/>
              <w:szCs w:val="32"/>
            </w:rPr>
            <w:delText>自动千张生产线4条</w:delText>
          </w:r>
        </w:del>
      </w:ins>
      <w:ins w:id="4103" w:author="刘飞" w:date="2026-06-18T17:47:00Z">
        <w:del w:id="4104" w:author="鸡涌啊~" w:date="2026-07-02T08:44:48Z">
          <w:r>
            <w:rPr>
              <w:rFonts w:hint="eastAsia" w:ascii="Times New Roman" w:hAnsi="Times New Roman" w:eastAsia="仿宋_GB2312" w:cs="Times New Roman"/>
              <w:color w:val="auto"/>
              <w:kern w:val="2"/>
              <w:sz w:val="32"/>
              <w:szCs w:val="32"/>
              <w:lang w:val="en-US" w:eastAsia="zh-CN"/>
            </w:rPr>
            <w:delText>（</w:delText>
          </w:r>
        </w:del>
      </w:ins>
      <w:ins w:id="4105" w:author="刘飞" w:date="2026-06-18T17:47:00Z">
        <w:del w:id="4106" w:author="鸡涌啊~" w:date="2026-07-02T08:44:48Z">
          <w:r>
            <w:rPr>
              <w:rFonts w:hint="eastAsia" w:ascii="Times New Roman" w:hAnsi="Times New Roman" w:eastAsia="仿宋_GB2312" w:cs="Times New Roman"/>
              <w:color w:val="auto"/>
              <w:sz w:val="32"/>
              <w:szCs w:val="32"/>
            </w:rPr>
            <w:delText>全自动千张机：4套</w:delText>
          </w:r>
        </w:del>
      </w:ins>
      <w:ins w:id="4107" w:author="刘飞" w:date="2026-06-18T17:47:00Z">
        <w:del w:id="4108" w:author="鸡涌啊~" w:date="2026-07-02T08:44:48Z">
          <w:r>
            <w:rPr>
              <w:rFonts w:hint="eastAsia" w:ascii="Times New Roman" w:hAnsi="Times New Roman" w:eastAsia="仿宋_GB2312" w:cs="Times New Roman"/>
              <w:color w:val="auto"/>
              <w:sz w:val="32"/>
              <w:szCs w:val="32"/>
              <w:lang w:eastAsia="zh-CN"/>
            </w:rPr>
            <w:delText>、</w:delText>
          </w:r>
        </w:del>
      </w:ins>
      <w:ins w:id="4109" w:author="刘飞" w:date="2026-06-18T17:47:00Z">
        <w:del w:id="4110" w:author="鸡涌啊~" w:date="2026-07-02T08:44:48Z">
          <w:r>
            <w:rPr>
              <w:rFonts w:hint="eastAsia" w:ascii="Times New Roman" w:hAnsi="Times New Roman" w:eastAsia="仿宋_GB2312" w:cs="Times New Roman"/>
              <w:color w:val="auto"/>
              <w:sz w:val="32"/>
              <w:szCs w:val="32"/>
            </w:rPr>
            <w:delText>千张液压压榨机：4套</w:delText>
          </w:r>
        </w:del>
      </w:ins>
      <w:ins w:id="4111" w:author="刘飞" w:date="2026-06-18T17:47:00Z">
        <w:del w:id="4112" w:author="鸡涌啊~" w:date="2026-07-02T08:44:48Z">
          <w:r>
            <w:rPr>
              <w:rFonts w:hint="eastAsia" w:ascii="Times New Roman" w:hAnsi="Times New Roman" w:eastAsia="仿宋_GB2312" w:cs="Times New Roman"/>
              <w:color w:val="auto"/>
              <w:sz w:val="32"/>
              <w:szCs w:val="32"/>
              <w:lang w:eastAsia="zh-CN"/>
            </w:rPr>
            <w:delText>、</w:delText>
          </w:r>
        </w:del>
      </w:ins>
      <w:ins w:id="4113" w:author="刘飞" w:date="2026-06-18T17:47:00Z">
        <w:del w:id="4114" w:author="鸡涌啊~" w:date="2026-07-02T08:44:48Z">
          <w:r>
            <w:rPr>
              <w:rFonts w:hint="eastAsia" w:ascii="Times New Roman" w:hAnsi="Times New Roman" w:eastAsia="仿宋_GB2312" w:cs="Times New Roman"/>
              <w:color w:val="auto"/>
              <w:sz w:val="32"/>
              <w:szCs w:val="32"/>
            </w:rPr>
            <w:delText>全自动剥布机：4台</w:delText>
          </w:r>
        </w:del>
      </w:ins>
      <w:ins w:id="4115" w:author="刘飞" w:date="2026-06-18T17:47:00Z">
        <w:del w:id="4116" w:author="鸡涌啊~" w:date="2026-07-02T08:44:48Z">
          <w:r>
            <w:rPr>
              <w:rFonts w:hint="eastAsia" w:ascii="Times New Roman" w:hAnsi="Times New Roman" w:eastAsia="仿宋_GB2312" w:cs="Times New Roman"/>
              <w:color w:val="auto"/>
              <w:sz w:val="32"/>
              <w:szCs w:val="32"/>
              <w:lang w:eastAsia="zh-CN"/>
            </w:rPr>
            <w:delText>、</w:delText>
          </w:r>
        </w:del>
      </w:ins>
      <w:ins w:id="4117" w:author="刘飞" w:date="2026-06-18T17:47:00Z">
        <w:del w:id="4118" w:author="鸡涌啊~" w:date="2026-07-02T08:44:48Z">
          <w:r>
            <w:rPr>
              <w:rFonts w:hint="eastAsia" w:ascii="Times New Roman" w:hAnsi="Times New Roman" w:eastAsia="仿宋_GB2312" w:cs="Times New Roman"/>
              <w:color w:val="auto"/>
              <w:sz w:val="32"/>
              <w:szCs w:val="32"/>
            </w:rPr>
            <w:delText>包布自动清洗机：2台</w:delText>
          </w:r>
        </w:del>
      </w:ins>
      <w:ins w:id="4119" w:author="刘飞" w:date="2026-06-18T17:47:00Z">
        <w:del w:id="4120" w:author="鸡涌啊~" w:date="2026-07-02T08:44:48Z">
          <w:r>
            <w:rPr>
              <w:rFonts w:hint="eastAsia" w:ascii="Times New Roman" w:hAnsi="Times New Roman" w:eastAsia="仿宋_GB2312" w:cs="Times New Roman"/>
              <w:color w:val="auto"/>
              <w:sz w:val="32"/>
              <w:szCs w:val="32"/>
              <w:lang w:eastAsia="zh-CN"/>
            </w:rPr>
            <w:delText>、</w:delText>
          </w:r>
        </w:del>
      </w:ins>
      <w:ins w:id="4121" w:author="刘飞" w:date="2026-06-18T17:47:00Z">
        <w:del w:id="4122" w:author="鸡涌啊~" w:date="2026-07-02T08:44:48Z">
          <w:r>
            <w:rPr>
              <w:rFonts w:hint="eastAsia" w:ascii="Times New Roman" w:hAnsi="Times New Roman" w:eastAsia="仿宋_GB2312" w:cs="Times New Roman"/>
              <w:color w:val="auto"/>
              <w:sz w:val="32"/>
              <w:szCs w:val="32"/>
            </w:rPr>
            <w:delText>全自动千张摊凉输送带：4条</w:delText>
          </w:r>
        </w:del>
      </w:ins>
      <w:ins w:id="4123" w:author="刘飞" w:date="2026-06-18T17:47:00Z">
        <w:del w:id="4124" w:author="鸡涌啊~" w:date="2026-07-02T08:44:48Z">
          <w:r>
            <w:rPr>
              <w:rFonts w:hint="eastAsia" w:ascii="Times New Roman" w:hAnsi="Times New Roman" w:eastAsia="仿宋_GB2312" w:cs="Times New Roman"/>
              <w:color w:val="auto"/>
              <w:sz w:val="32"/>
              <w:szCs w:val="32"/>
              <w:lang w:eastAsia="zh-CN"/>
            </w:rPr>
            <w:delText>、</w:delText>
          </w:r>
        </w:del>
      </w:ins>
      <w:ins w:id="4125" w:author="刘飞" w:date="2026-06-18T17:47:00Z">
        <w:del w:id="4126" w:author="鸡涌啊~" w:date="2026-07-02T08:44:48Z">
          <w:r>
            <w:rPr>
              <w:rFonts w:hint="eastAsia" w:ascii="Times New Roman" w:hAnsi="Times New Roman" w:eastAsia="仿宋_GB2312" w:cs="Times New Roman"/>
              <w:color w:val="auto"/>
              <w:sz w:val="32"/>
              <w:szCs w:val="32"/>
            </w:rPr>
            <w:delText>泡豆池16个</w:delText>
          </w:r>
        </w:del>
      </w:ins>
      <w:ins w:id="4127" w:author="刘飞" w:date="2026-06-18T17:47:00Z">
        <w:del w:id="4128" w:author="鸡涌啊~" w:date="2026-07-02T08:44:48Z">
          <w:r>
            <w:rPr>
              <w:rFonts w:hint="eastAsia" w:ascii="Times New Roman" w:hAnsi="Times New Roman" w:eastAsia="仿宋_GB2312" w:cs="Times New Roman"/>
              <w:color w:val="auto"/>
              <w:sz w:val="32"/>
              <w:szCs w:val="32"/>
              <w:lang w:eastAsia="zh-CN"/>
            </w:rPr>
            <w:delText>、</w:delText>
          </w:r>
        </w:del>
      </w:ins>
      <w:ins w:id="4129" w:author="刘飞" w:date="2026-06-18T17:47:00Z">
        <w:del w:id="4130" w:author="鸡涌啊~" w:date="2026-07-02T08:44:48Z">
          <w:r>
            <w:rPr>
              <w:rFonts w:hint="eastAsia" w:ascii="Times New Roman" w:hAnsi="Times New Roman" w:eastAsia="仿宋_GB2312" w:cs="Times New Roman"/>
              <w:color w:val="auto"/>
              <w:sz w:val="32"/>
              <w:szCs w:val="32"/>
            </w:rPr>
            <w:delText>泡豆清洗机2台</w:delText>
          </w:r>
        </w:del>
      </w:ins>
      <w:ins w:id="4131" w:author="刘飞" w:date="2026-06-18T17:47:00Z">
        <w:del w:id="4132" w:author="鸡涌啊~" w:date="2026-07-02T08:44:48Z">
          <w:r>
            <w:rPr>
              <w:rFonts w:hint="eastAsia" w:ascii="Times New Roman" w:hAnsi="Times New Roman" w:eastAsia="仿宋_GB2312" w:cs="Times New Roman"/>
              <w:color w:val="auto"/>
              <w:sz w:val="32"/>
              <w:szCs w:val="32"/>
              <w:lang w:eastAsia="zh-CN"/>
            </w:rPr>
            <w:delText>、</w:delText>
          </w:r>
        </w:del>
      </w:ins>
      <w:ins w:id="4133" w:author="刘飞" w:date="2026-06-18T17:47:00Z">
        <w:del w:id="4134" w:author="鸡涌啊~" w:date="2026-07-02T08:44:48Z">
          <w:r>
            <w:rPr>
              <w:rFonts w:hint="eastAsia" w:ascii="Times New Roman" w:hAnsi="Times New Roman" w:eastAsia="仿宋_GB2312" w:cs="Times New Roman"/>
              <w:color w:val="auto"/>
              <w:sz w:val="32"/>
              <w:szCs w:val="32"/>
            </w:rPr>
            <w:delText>磨浆机组8台</w:delText>
          </w:r>
        </w:del>
      </w:ins>
      <w:ins w:id="4135" w:author="刘飞" w:date="2026-06-18T17:47:00Z">
        <w:del w:id="4136" w:author="鸡涌啊~" w:date="2026-07-02T08:44:48Z">
          <w:r>
            <w:rPr>
              <w:rFonts w:hint="eastAsia" w:ascii="Times New Roman" w:hAnsi="Times New Roman" w:eastAsia="仿宋_GB2312" w:cs="Times New Roman"/>
              <w:color w:val="auto"/>
              <w:sz w:val="32"/>
              <w:szCs w:val="32"/>
              <w:lang w:eastAsia="zh-CN"/>
            </w:rPr>
            <w:delText>、</w:delText>
          </w:r>
        </w:del>
      </w:ins>
      <w:ins w:id="4137" w:author="刘飞" w:date="2026-06-18T17:47:00Z">
        <w:del w:id="4138" w:author="鸡涌啊~" w:date="2026-07-02T08:44:48Z">
          <w:r>
            <w:rPr>
              <w:rFonts w:hint="eastAsia" w:ascii="Times New Roman" w:hAnsi="Times New Roman" w:eastAsia="仿宋_GB2312" w:cs="Times New Roman"/>
              <w:color w:val="auto"/>
              <w:sz w:val="32"/>
              <w:szCs w:val="32"/>
            </w:rPr>
            <w:delText>煮浆桶8个</w:delText>
          </w:r>
        </w:del>
      </w:ins>
      <w:ins w:id="4139" w:author="刘飞" w:date="2026-06-18T17:47:00Z">
        <w:del w:id="4140" w:author="鸡涌啊~" w:date="2026-07-02T08:44:48Z">
          <w:r>
            <w:rPr>
              <w:rFonts w:hint="eastAsia" w:ascii="Times New Roman" w:hAnsi="Times New Roman" w:eastAsia="仿宋_GB2312" w:cs="Times New Roman"/>
              <w:color w:val="auto"/>
              <w:sz w:val="32"/>
              <w:szCs w:val="32"/>
              <w:lang w:eastAsia="zh-CN"/>
            </w:rPr>
            <w:delText>、</w:delText>
          </w:r>
        </w:del>
      </w:ins>
      <w:ins w:id="4141" w:author="刘飞" w:date="2026-06-18T17:47:00Z">
        <w:del w:id="4142" w:author="鸡涌啊~" w:date="2026-07-02T08:44:48Z">
          <w:r>
            <w:rPr>
              <w:rFonts w:hint="eastAsia" w:ascii="Times New Roman" w:hAnsi="Times New Roman" w:eastAsia="仿宋_GB2312" w:cs="Times New Roman"/>
              <w:color w:val="auto"/>
              <w:sz w:val="32"/>
              <w:szCs w:val="32"/>
            </w:rPr>
            <w:delText>自动点脑设备12台</w:delText>
          </w:r>
        </w:del>
      </w:ins>
      <w:ins w:id="4143" w:author="刘飞" w:date="2026-06-18T17:47:00Z">
        <w:del w:id="4144" w:author="鸡涌啊~" w:date="2026-07-02T08:44:48Z">
          <w:r>
            <w:rPr>
              <w:rFonts w:hint="eastAsia" w:ascii="Times New Roman" w:hAnsi="Times New Roman" w:eastAsia="仿宋_GB2312" w:cs="Times New Roman"/>
              <w:color w:val="auto"/>
              <w:sz w:val="32"/>
              <w:szCs w:val="32"/>
              <w:lang w:eastAsia="zh-CN"/>
            </w:rPr>
            <w:delText>、</w:delText>
          </w:r>
        </w:del>
      </w:ins>
      <w:ins w:id="4145" w:author="刘飞" w:date="2026-06-18T17:47:00Z">
        <w:del w:id="4146" w:author="鸡涌啊~" w:date="2026-07-02T08:44:48Z">
          <w:r>
            <w:rPr>
              <w:rFonts w:hint="eastAsia" w:ascii="Times New Roman" w:hAnsi="Times New Roman" w:eastAsia="仿宋_GB2312" w:cs="Times New Roman"/>
              <w:color w:val="auto"/>
              <w:sz w:val="32"/>
              <w:szCs w:val="32"/>
            </w:rPr>
            <w:delText>浆泵12台</w:delText>
          </w:r>
        </w:del>
      </w:ins>
      <w:ins w:id="4147" w:author="刘飞" w:date="2026-06-18T17:47:00Z">
        <w:del w:id="4148" w:author="鸡涌啊~" w:date="2026-07-02T08:44:48Z">
          <w:r>
            <w:rPr>
              <w:rFonts w:hint="eastAsia" w:ascii="Times New Roman" w:hAnsi="Times New Roman" w:eastAsia="仿宋_GB2312" w:cs="Times New Roman"/>
              <w:color w:val="auto"/>
              <w:sz w:val="32"/>
              <w:szCs w:val="32"/>
              <w:lang w:eastAsia="zh-CN"/>
            </w:rPr>
            <w:delText>、</w:delText>
          </w:r>
        </w:del>
      </w:ins>
      <w:ins w:id="4149" w:author="刘飞" w:date="2026-06-18T17:47:00Z">
        <w:del w:id="4150" w:author="鸡涌啊~" w:date="2026-07-02T08:44:48Z">
          <w:r>
            <w:rPr>
              <w:rFonts w:hint="eastAsia" w:ascii="Times New Roman" w:hAnsi="Times New Roman" w:eastAsia="仿宋_GB2312" w:cs="Times New Roman"/>
              <w:color w:val="auto"/>
              <w:sz w:val="32"/>
              <w:szCs w:val="32"/>
            </w:rPr>
            <w:delText>全套输送管道</w:delText>
          </w:r>
        </w:del>
      </w:ins>
      <w:ins w:id="4151" w:author="刘飞" w:date="2026-06-18T17:47:00Z">
        <w:del w:id="4152" w:author="鸡涌啊~" w:date="2026-07-02T08:44:48Z">
          <w:r>
            <w:rPr>
              <w:rFonts w:hint="eastAsia" w:ascii="Times New Roman" w:hAnsi="Times New Roman" w:eastAsia="仿宋_GB2312" w:cs="Times New Roman"/>
              <w:color w:val="auto"/>
              <w:kern w:val="2"/>
              <w:sz w:val="32"/>
              <w:szCs w:val="32"/>
              <w:lang w:val="en-US" w:eastAsia="zh-CN"/>
            </w:rPr>
            <w:delText>）</w:delText>
          </w:r>
        </w:del>
      </w:ins>
      <w:ins w:id="4153" w:author="刘飞" w:date="2026-06-18T17:47:00Z">
        <w:del w:id="4154" w:author="鸡涌啊~" w:date="2026-07-02T08:44:48Z">
          <w:r>
            <w:rPr>
              <w:rFonts w:hint="eastAsia" w:ascii="Times New Roman" w:hAnsi="Times New Roman" w:eastAsia="仿宋_GB2312" w:cs="Times New Roman"/>
              <w:color w:val="auto"/>
              <w:sz w:val="32"/>
              <w:szCs w:val="32"/>
              <w:lang w:eastAsia="zh-CN"/>
            </w:rPr>
            <w:delText>；</w:delText>
          </w:r>
        </w:del>
      </w:ins>
      <w:ins w:id="4155" w:author="刘飞" w:date="2026-06-18T17:47:00Z">
        <w:del w:id="4156" w:author="鸡涌啊~" w:date="2026-07-02T08:44:48Z">
          <w:r>
            <w:rPr>
              <w:rFonts w:hint="eastAsia" w:ascii="Times New Roman" w:hAnsi="Times New Roman" w:eastAsia="仿宋_GB2312" w:cs="Times New Roman"/>
              <w:color w:val="auto"/>
              <w:sz w:val="32"/>
              <w:szCs w:val="32"/>
            </w:rPr>
            <w:delText>豆干生产线2条</w:delText>
          </w:r>
        </w:del>
      </w:ins>
      <w:ins w:id="4157" w:author="刘飞" w:date="2026-06-18T17:47:00Z">
        <w:del w:id="4158" w:author="鸡涌啊~" w:date="2026-07-02T08:44:48Z">
          <w:r>
            <w:rPr>
              <w:rFonts w:hint="eastAsia" w:ascii="Times New Roman" w:hAnsi="Times New Roman" w:eastAsia="仿宋_GB2312" w:cs="Times New Roman"/>
              <w:color w:val="auto"/>
              <w:kern w:val="2"/>
              <w:sz w:val="32"/>
              <w:szCs w:val="32"/>
              <w:lang w:val="en-US" w:eastAsia="zh-CN"/>
            </w:rPr>
            <w:delText>（</w:delText>
          </w:r>
        </w:del>
      </w:ins>
      <w:ins w:id="4159" w:author="刘飞" w:date="2026-06-18T17:47:00Z">
        <w:del w:id="4160" w:author="鸡涌啊~" w:date="2026-07-02T08:44:48Z">
          <w:r>
            <w:rPr>
              <w:rFonts w:hint="eastAsia" w:ascii="Times New Roman" w:hAnsi="Times New Roman" w:eastAsia="仿宋_GB2312" w:cs="Times New Roman"/>
              <w:color w:val="auto"/>
              <w:sz w:val="32"/>
              <w:szCs w:val="32"/>
            </w:rPr>
            <w:delText>豆干分脑凝固箱：2套</w:delText>
          </w:r>
        </w:del>
      </w:ins>
      <w:ins w:id="4161" w:author="刘飞" w:date="2026-06-18T17:47:00Z">
        <w:del w:id="4162" w:author="鸡涌啊~" w:date="2026-07-02T08:44:48Z">
          <w:r>
            <w:rPr>
              <w:rFonts w:hint="eastAsia" w:ascii="Times New Roman" w:hAnsi="Times New Roman" w:eastAsia="仿宋_GB2312" w:cs="Times New Roman"/>
              <w:color w:val="auto"/>
              <w:sz w:val="32"/>
              <w:szCs w:val="32"/>
              <w:lang w:eastAsia="zh-CN"/>
            </w:rPr>
            <w:delText>、</w:delText>
          </w:r>
        </w:del>
      </w:ins>
      <w:ins w:id="4163" w:author="刘飞" w:date="2026-06-18T17:47:00Z">
        <w:del w:id="4164" w:author="鸡涌啊~" w:date="2026-07-02T08:44:48Z">
          <w:r>
            <w:rPr>
              <w:rFonts w:hint="eastAsia" w:ascii="Times New Roman" w:hAnsi="Times New Roman" w:eastAsia="仿宋_GB2312" w:cs="Times New Roman"/>
              <w:color w:val="auto"/>
              <w:sz w:val="32"/>
              <w:szCs w:val="32"/>
            </w:rPr>
            <w:delText>自动脱模机：2台</w:delText>
          </w:r>
        </w:del>
      </w:ins>
      <w:ins w:id="4165" w:author="刘飞" w:date="2026-06-18T17:47:00Z">
        <w:del w:id="4166" w:author="鸡涌啊~" w:date="2026-07-02T08:44:48Z">
          <w:r>
            <w:rPr>
              <w:rFonts w:hint="eastAsia" w:ascii="Times New Roman" w:hAnsi="Times New Roman" w:eastAsia="仿宋_GB2312" w:cs="Times New Roman"/>
              <w:color w:val="auto"/>
              <w:sz w:val="32"/>
              <w:szCs w:val="32"/>
              <w:lang w:eastAsia="zh-CN"/>
            </w:rPr>
            <w:delText>、</w:delText>
          </w:r>
        </w:del>
      </w:ins>
      <w:ins w:id="4167" w:author="刘飞" w:date="2026-06-18T17:47:00Z">
        <w:del w:id="4168" w:author="鸡涌啊~" w:date="2026-07-02T08:44:48Z">
          <w:r>
            <w:rPr>
              <w:rFonts w:hint="eastAsia" w:ascii="Times New Roman" w:hAnsi="Times New Roman" w:eastAsia="仿宋_GB2312" w:cs="Times New Roman"/>
              <w:color w:val="auto"/>
              <w:sz w:val="32"/>
              <w:szCs w:val="32"/>
            </w:rPr>
            <w:delText>豆干专用液压压榨机：8套</w:delText>
          </w:r>
        </w:del>
      </w:ins>
      <w:ins w:id="4169" w:author="刘飞" w:date="2026-06-18T17:47:00Z">
        <w:del w:id="4170" w:author="鸡涌啊~" w:date="2026-07-02T08:44:48Z">
          <w:r>
            <w:rPr>
              <w:rFonts w:hint="eastAsia" w:ascii="Times New Roman" w:hAnsi="Times New Roman" w:eastAsia="仿宋_GB2312" w:cs="Times New Roman"/>
              <w:color w:val="auto"/>
              <w:sz w:val="32"/>
              <w:szCs w:val="32"/>
              <w:lang w:eastAsia="zh-CN"/>
            </w:rPr>
            <w:delText>、</w:delText>
          </w:r>
        </w:del>
      </w:ins>
      <w:ins w:id="4171" w:author="刘飞" w:date="2026-06-18T17:47:00Z">
        <w:del w:id="4172" w:author="鸡涌啊~" w:date="2026-07-02T08:44:48Z">
          <w:r>
            <w:rPr>
              <w:rFonts w:hint="eastAsia" w:ascii="Times New Roman" w:hAnsi="Times New Roman" w:eastAsia="仿宋_GB2312" w:cs="Times New Roman"/>
              <w:color w:val="auto"/>
              <w:sz w:val="32"/>
              <w:szCs w:val="32"/>
            </w:rPr>
            <w:delText>豆干自动切块机：2台</w:delText>
          </w:r>
        </w:del>
      </w:ins>
      <w:ins w:id="4173" w:author="刘飞" w:date="2026-06-18T17:47:00Z">
        <w:del w:id="4174" w:author="鸡涌啊~" w:date="2026-07-02T08:44:48Z">
          <w:r>
            <w:rPr>
              <w:rFonts w:hint="eastAsia" w:ascii="Times New Roman" w:hAnsi="Times New Roman" w:eastAsia="仿宋_GB2312" w:cs="Times New Roman"/>
              <w:color w:val="auto"/>
              <w:sz w:val="32"/>
              <w:szCs w:val="32"/>
              <w:lang w:eastAsia="zh-CN"/>
            </w:rPr>
            <w:delText>、</w:delText>
          </w:r>
        </w:del>
      </w:ins>
      <w:ins w:id="4175" w:author="刘飞" w:date="2026-06-18T17:47:00Z">
        <w:del w:id="4176" w:author="鸡涌啊~" w:date="2026-07-02T08:44:48Z">
          <w:r>
            <w:rPr>
              <w:rFonts w:hint="eastAsia" w:ascii="Times New Roman" w:hAnsi="Times New Roman" w:eastAsia="仿宋_GB2312" w:cs="Times New Roman"/>
              <w:color w:val="auto"/>
              <w:sz w:val="32"/>
              <w:szCs w:val="32"/>
            </w:rPr>
            <w:delText>制冷机组四套</w:delText>
          </w:r>
        </w:del>
      </w:ins>
      <w:ins w:id="4177" w:author="刘飞" w:date="2026-06-18T17:47:00Z">
        <w:del w:id="4178" w:author="鸡涌啊~" w:date="2026-07-02T08:44:48Z">
          <w:r>
            <w:rPr>
              <w:rFonts w:hint="eastAsia" w:ascii="Times New Roman" w:hAnsi="Times New Roman" w:eastAsia="仿宋_GB2312" w:cs="Times New Roman"/>
              <w:color w:val="auto"/>
              <w:kern w:val="2"/>
              <w:sz w:val="32"/>
              <w:szCs w:val="32"/>
              <w:lang w:val="en-US" w:eastAsia="zh-CN"/>
            </w:rPr>
            <w:delText>）等</w:delText>
          </w:r>
        </w:del>
      </w:ins>
      <w:ins w:id="4179" w:author="刘飞" w:date="2026-06-18T17:47:00Z">
        <w:del w:id="4180" w:author="鸡涌啊~" w:date="2026-07-02T08:44:48Z">
          <w:r>
            <w:rPr>
              <w:rFonts w:hint="eastAsia" w:ascii="Times New Roman" w:hAnsi="Times New Roman" w:eastAsia="仿宋_GB2312" w:cs="Times New Roman"/>
              <w:color w:val="auto"/>
              <w:sz w:val="32"/>
              <w:szCs w:val="32"/>
              <w:lang w:eastAsia="zh-CN"/>
            </w:rPr>
            <w:delText>。</w:delText>
          </w:r>
        </w:del>
      </w:ins>
      <w:del w:id="4181" w:author="鸡涌啊~" w:date="2026-07-02T08:44:48Z">
        <w:r>
          <w:rPr>
            <w:rFonts w:hint="eastAsia" w:ascii="Times New Roman" w:hAnsi="Times New Roman" w:eastAsia="仿宋_GB2312" w:cs="Times New Roman"/>
            <w:color w:val="auto"/>
            <w:sz w:val="32"/>
            <w:szCs w:val="32"/>
            <w:lang w:eastAsia="zh-CN"/>
          </w:rPr>
          <w:delText>购置</w:delText>
        </w:r>
      </w:del>
      <w:del w:id="4182" w:author="鸡涌啊~" w:date="2026-07-02T08:44:48Z">
        <w:r>
          <w:rPr>
            <w:rFonts w:hint="eastAsia" w:ascii="Times New Roman" w:hAnsi="Times New Roman" w:eastAsia="仿宋_GB2312" w:cs="Times New Roman"/>
            <w:color w:val="auto"/>
            <w:sz w:val="32"/>
            <w:szCs w:val="32"/>
          </w:rPr>
          <w:delText>自动千张生产线4条</w:delText>
        </w:r>
      </w:del>
      <w:del w:id="4183" w:author="鸡涌啊~" w:date="2026-07-02T08:44:48Z">
        <w:r>
          <w:rPr>
            <w:rFonts w:hint="eastAsia" w:ascii="Times New Roman" w:hAnsi="Times New Roman" w:eastAsia="仿宋_GB2312" w:cs="Times New Roman"/>
            <w:color w:val="auto"/>
            <w:kern w:val="2"/>
            <w:sz w:val="32"/>
            <w:szCs w:val="32"/>
            <w:lang w:val="en-US" w:eastAsia="zh-CN"/>
            <w:rPrChange w:id="4184" w:author="刘飞" w:date="2026-06-18T17:23:00Z">
              <w:rPr>
                <w:rFonts w:hint="eastAsia" w:ascii="Times New Roman" w:hAnsi="Times New Roman" w:eastAsia="仿宋_GB2312" w:cs="Times New Roman"/>
                <w:color w:val="auto"/>
                <w:kern w:val="0"/>
                <w:sz w:val="32"/>
                <w:szCs w:val="32"/>
                <w:lang w:val="en-US" w:eastAsia="zh-CN"/>
              </w:rPr>
            </w:rPrChange>
          </w:rPr>
          <w:delText>（</w:delText>
        </w:r>
      </w:del>
      <w:ins w:id="4186" w:author="刘飞" w:date="2026-06-18T17:23:00Z">
        <w:del w:id="4187" w:author="鸡涌啊~" w:date="2026-07-02T08:44:48Z">
          <w:r>
            <w:rPr>
              <w:rFonts w:hint="eastAsia" w:ascii="Times New Roman" w:hAnsi="Times New Roman" w:eastAsia="仿宋_GB2312" w:cs="Times New Roman"/>
              <w:color w:val="auto"/>
              <w:kern w:val="2"/>
              <w:sz w:val="32"/>
              <w:szCs w:val="32"/>
              <w:lang w:val="en-US" w:eastAsia="zh-CN"/>
            </w:rPr>
            <w:delText>1.</w:delText>
          </w:r>
        </w:del>
      </w:ins>
      <w:ins w:id="4188" w:author="刘飞" w:date="2026-06-18T17:23:00Z">
        <w:del w:id="4189" w:author="鸡涌啊~" w:date="2026-07-02T08:44:48Z">
          <w:r>
            <w:rPr>
              <w:rFonts w:hint="eastAsia" w:ascii="Times New Roman" w:hAnsi="Times New Roman" w:eastAsia="仿宋_GB2312" w:cs="Times New Roman"/>
              <w:color w:val="auto"/>
              <w:sz w:val="32"/>
              <w:szCs w:val="32"/>
              <w:rPrChange w:id="4190" w:author="刘飞" w:date="2026-06-18T17:23:00Z">
                <w:rPr>
                  <w:rFonts w:hint="eastAsia"/>
                </w:rPr>
              </w:rPrChange>
            </w:rPr>
            <w:delText>全厂共用前置设备（4条千张线通用，只需1套）泡豆清洗机</w:delText>
          </w:r>
        </w:del>
      </w:ins>
      <w:ins w:id="4193" w:author="刘飞" w:date="2026-06-18T17:23:00Z">
        <w:del w:id="4194" w:author="鸡涌啊~" w:date="2026-07-02T08:44:48Z">
          <w:r>
            <w:rPr>
              <w:rFonts w:hint="eastAsia" w:ascii="Times New Roman" w:hAnsi="Times New Roman" w:eastAsia="仿宋_GB2312" w:cs="Times New Roman"/>
              <w:color w:val="auto"/>
              <w:sz w:val="32"/>
              <w:szCs w:val="32"/>
              <w:lang w:eastAsia="zh-CN"/>
              <w:rPrChange w:id="4195" w:author="刘飞" w:date="2026-06-18T17:23:00Z">
                <w:rPr>
                  <w:rFonts w:hint="eastAsia"/>
                  <w:lang w:eastAsia="zh-CN"/>
                </w:rPr>
              </w:rPrChange>
            </w:rPr>
            <w:delText>、</w:delText>
          </w:r>
        </w:del>
      </w:ins>
      <w:ins w:id="4198" w:author="刘飞" w:date="2026-06-18T17:23:00Z">
        <w:del w:id="4199" w:author="鸡涌啊~" w:date="2026-07-02T08:44:48Z">
          <w:r>
            <w:rPr>
              <w:rFonts w:hint="eastAsia" w:ascii="Times New Roman" w:hAnsi="Times New Roman" w:eastAsia="仿宋_GB2312" w:cs="Times New Roman"/>
              <w:color w:val="auto"/>
              <w:sz w:val="32"/>
              <w:szCs w:val="32"/>
              <w:rPrChange w:id="4200" w:author="刘飞" w:date="2026-06-18T17:23:00Z">
                <w:rPr>
                  <w:rFonts w:hint="eastAsia"/>
                </w:rPr>
              </w:rPrChange>
            </w:rPr>
            <w:delText>磨浆机组</w:delText>
          </w:r>
        </w:del>
      </w:ins>
      <w:ins w:id="4203" w:author="刘飞" w:date="2026-06-18T17:23:00Z">
        <w:del w:id="4204" w:author="鸡涌啊~" w:date="2026-07-02T08:44:48Z">
          <w:r>
            <w:rPr>
              <w:rFonts w:hint="eastAsia" w:ascii="Times New Roman" w:hAnsi="Times New Roman" w:eastAsia="仿宋_GB2312" w:cs="Times New Roman"/>
              <w:color w:val="auto"/>
              <w:sz w:val="32"/>
              <w:szCs w:val="32"/>
              <w:lang w:eastAsia="zh-CN"/>
              <w:rPrChange w:id="4205" w:author="刘飞" w:date="2026-06-18T17:23:00Z">
                <w:rPr>
                  <w:rFonts w:hint="eastAsia"/>
                  <w:lang w:eastAsia="zh-CN"/>
                </w:rPr>
              </w:rPrChange>
            </w:rPr>
            <w:delText>、</w:delText>
          </w:r>
        </w:del>
      </w:ins>
      <w:ins w:id="4208" w:author="刘飞" w:date="2026-06-18T17:23:00Z">
        <w:del w:id="4209" w:author="鸡涌啊~" w:date="2026-07-02T08:44:48Z">
          <w:r>
            <w:rPr>
              <w:rFonts w:hint="eastAsia" w:ascii="Times New Roman" w:hAnsi="Times New Roman" w:eastAsia="仿宋_GB2312" w:cs="Times New Roman"/>
              <w:color w:val="auto"/>
              <w:sz w:val="32"/>
              <w:szCs w:val="32"/>
              <w:rPrChange w:id="4210" w:author="刘飞" w:date="2026-06-18T17:23:00Z">
                <w:rPr>
                  <w:rFonts w:hint="eastAsia"/>
                </w:rPr>
              </w:rPrChange>
            </w:rPr>
            <w:delText>煮浆机</w:delText>
          </w:r>
        </w:del>
      </w:ins>
      <w:ins w:id="4213" w:author="刘飞" w:date="2026-06-18T17:23:00Z">
        <w:del w:id="4214" w:author="鸡涌啊~" w:date="2026-07-02T08:44:48Z">
          <w:r>
            <w:rPr>
              <w:rFonts w:hint="eastAsia" w:ascii="Times New Roman" w:hAnsi="Times New Roman" w:eastAsia="仿宋_GB2312" w:cs="Times New Roman"/>
              <w:color w:val="auto"/>
              <w:sz w:val="32"/>
              <w:szCs w:val="32"/>
              <w:lang w:eastAsia="zh-CN"/>
              <w:rPrChange w:id="4215" w:author="刘飞" w:date="2026-06-18T17:23:00Z">
                <w:rPr>
                  <w:rFonts w:hint="eastAsia"/>
                  <w:lang w:eastAsia="zh-CN"/>
                </w:rPr>
              </w:rPrChange>
            </w:rPr>
            <w:delText>、</w:delText>
          </w:r>
        </w:del>
      </w:ins>
      <w:ins w:id="4218" w:author="刘飞" w:date="2026-06-18T17:23:00Z">
        <w:del w:id="4219" w:author="鸡涌啊~" w:date="2026-07-02T08:44:48Z">
          <w:r>
            <w:rPr>
              <w:rFonts w:hint="eastAsia" w:ascii="Times New Roman" w:hAnsi="Times New Roman" w:eastAsia="仿宋_GB2312" w:cs="Times New Roman"/>
              <w:color w:val="auto"/>
              <w:sz w:val="32"/>
              <w:szCs w:val="32"/>
              <w:rPrChange w:id="4220" w:author="刘飞" w:date="2026-06-18T17:23:00Z">
                <w:rPr>
                  <w:rFonts w:hint="eastAsia"/>
                </w:rPr>
              </w:rPrChange>
            </w:rPr>
            <w:delText>自动点脑设备</w:delText>
          </w:r>
        </w:del>
      </w:ins>
      <w:ins w:id="4223" w:author="刘飞" w:date="2026-06-18T17:23:00Z">
        <w:del w:id="4224" w:author="鸡涌啊~" w:date="2026-07-02T08:44:48Z">
          <w:r>
            <w:rPr>
              <w:rFonts w:hint="eastAsia" w:ascii="Times New Roman" w:hAnsi="Times New Roman" w:eastAsia="仿宋_GB2312" w:cs="Times New Roman"/>
              <w:color w:val="auto"/>
              <w:sz w:val="32"/>
              <w:szCs w:val="32"/>
              <w:lang w:eastAsia="zh-CN"/>
              <w:rPrChange w:id="4225" w:author="刘飞" w:date="2026-06-18T17:23:00Z">
                <w:rPr>
                  <w:rFonts w:hint="eastAsia"/>
                  <w:lang w:eastAsia="zh-CN"/>
                </w:rPr>
              </w:rPrChange>
            </w:rPr>
            <w:delText>、</w:delText>
          </w:r>
        </w:del>
      </w:ins>
      <w:ins w:id="4228" w:author="刘飞" w:date="2026-06-18T17:23:00Z">
        <w:del w:id="4229" w:author="鸡涌啊~" w:date="2026-07-02T08:44:48Z">
          <w:r>
            <w:rPr>
              <w:rFonts w:hint="eastAsia" w:ascii="Times New Roman" w:hAnsi="Times New Roman" w:eastAsia="仿宋_GB2312" w:cs="Times New Roman"/>
              <w:color w:val="auto"/>
              <w:sz w:val="32"/>
              <w:szCs w:val="32"/>
              <w:rPrChange w:id="4230" w:author="刘飞" w:date="2026-06-18T17:23:00Z">
                <w:rPr>
                  <w:rFonts w:hint="eastAsia"/>
                </w:rPr>
              </w:rPrChange>
            </w:rPr>
            <w:delText>浆泵、全套输送管道</w:delText>
          </w:r>
        </w:del>
      </w:ins>
      <w:ins w:id="4233" w:author="刘飞" w:date="2026-06-18T17:23:00Z">
        <w:del w:id="4234" w:author="鸡涌啊~" w:date="2026-07-02T08:44:48Z">
          <w:r>
            <w:rPr>
              <w:rFonts w:hint="eastAsia" w:ascii="Times New Roman" w:hAnsi="Times New Roman" w:eastAsia="仿宋_GB2312" w:cs="Times New Roman"/>
              <w:color w:val="auto"/>
              <w:sz w:val="32"/>
              <w:szCs w:val="32"/>
              <w:lang w:eastAsia="zh-CN"/>
            </w:rPr>
            <w:delText>；</w:delText>
          </w:r>
        </w:del>
      </w:ins>
      <w:ins w:id="4235" w:author="刘飞" w:date="2026-06-18T17:23:00Z">
        <w:del w:id="4236" w:author="鸡涌啊~" w:date="2026-07-02T08:44:48Z">
          <w:r>
            <w:rPr>
              <w:rFonts w:hint="eastAsia" w:ascii="Times New Roman" w:hAnsi="Times New Roman" w:eastAsia="仿宋_GB2312" w:cs="Times New Roman"/>
              <w:color w:val="auto"/>
              <w:sz w:val="32"/>
              <w:szCs w:val="32"/>
              <w:lang w:val="en-US" w:eastAsia="zh-CN"/>
            </w:rPr>
            <w:delText>2.</w:delText>
          </w:r>
        </w:del>
      </w:ins>
      <w:ins w:id="4237" w:author="刘飞" w:date="2026-06-18T17:23:00Z">
        <w:del w:id="4238" w:author="鸡涌啊~" w:date="2026-07-02T08:44:48Z">
          <w:r>
            <w:rPr>
              <w:rFonts w:hint="eastAsia" w:ascii="Times New Roman" w:hAnsi="Times New Roman" w:eastAsia="仿宋_GB2312" w:cs="Times New Roman"/>
              <w:color w:val="auto"/>
              <w:sz w:val="32"/>
              <w:szCs w:val="32"/>
              <w:rPrChange w:id="4239" w:author="刘飞" w:date="2026-06-18T17:23:00Z">
                <w:rPr>
                  <w:rFonts w:hint="eastAsia"/>
                </w:rPr>
              </w:rPrChange>
            </w:rPr>
            <w:delText>千张生产线专属设备（4条线，各4台/4套）</w:delText>
          </w:r>
        </w:del>
      </w:ins>
      <w:ins w:id="4242" w:author="刘飞" w:date="2026-06-18T17:23:00Z">
        <w:del w:id="4243" w:author="鸡涌啊~" w:date="2026-07-02T08:44:48Z">
          <w:r>
            <w:rPr>
              <w:rFonts w:hint="eastAsia" w:ascii="Times New Roman" w:hAnsi="Times New Roman" w:eastAsia="仿宋_GB2312" w:cs="Times New Roman"/>
              <w:color w:val="auto"/>
              <w:sz w:val="32"/>
              <w:szCs w:val="32"/>
              <w:lang w:val="en-US" w:eastAsia="zh-CN"/>
            </w:rPr>
            <w:delText>3.</w:delText>
          </w:r>
        </w:del>
      </w:ins>
      <w:ins w:id="4244" w:author="刘飞" w:date="2026-06-18T17:23:00Z">
        <w:del w:id="4245" w:author="鸡涌啊~" w:date="2026-07-02T08:44:48Z">
          <w:r>
            <w:rPr>
              <w:rFonts w:hint="eastAsia" w:ascii="Times New Roman" w:hAnsi="Times New Roman" w:eastAsia="仿宋_GB2312" w:cs="Times New Roman"/>
              <w:color w:val="auto"/>
              <w:sz w:val="32"/>
              <w:szCs w:val="32"/>
              <w:rPrChange w:id="4246" w:author="刘飞" w:date="2026-06-18T17:23:00Z">
                <w:rPr>
                  <w:rFonts w:hint="eastAsia"/>
                </w:rPr>
              </w:rPrChange>
            </w:rPr>
            <w:delText>全自动泼脑铺布机：4套</w:delText>
          </w:r>
        </w:del>
      </w:ins>
      <w:ins w:id="4249" w:author="刘飞" w:date="2026-06-18T17:23:00Z">
        <w:del w:id="4250" w:author="鸡涌啊~" w:date="2026-07-02T08:44:48Z">
          <w:r>
            <w:rPr>
              <w:rFonts w:hint="eastAsia" w:ascii="Times New Roman" w:hAnsi="Times New Roman" w:eastAsia="仿宋_GB2312" w:cs="Times New Roman"/>
              <w:color w:val="auto"/>
              <w:sz w:val="32"/>
              <w:szCs w:val="32"/>
              <w:lang w:eastAsia="zh-CN"/>
              <w:rPrChange w:id="4251" w:author="刘飞" w:date="2026-06-18T17:23:00Z">
                <w:rPr>
                  <w:rFonts w:hint="eastAsia"/>
                  <w:lang w:eastAsia="zh-CN"/>
                </w:rPr>
              </w:rPrChange>
            </w:rPr>
            <w:delText>、</w:delText>
          </w:r>
        </w:del>
      </w:ins>
      <w:ins w:id="4254" w:author="刘飞" w:date="2026-06-18T17:23:00Z">
        <w:del w:id="4255" w:author="鸡涌啊~" w:date="2026-07-02T08:44:48Z">
          <w:r>
            <w:rPr>
              <w:rFonts w:hint="eastAsia" w:ascii="Times New Roman" w:hAnsi="Times New Roman" w:eastAsia="仿宋_GB2312" w:cs="Times New Roman"/>
              <w:color w:val="auto"/>
              <w:sz w:val="32"/>
              <w:szCs w:val="32"/>
              <w:rPrChange w:id="4256" w:author="刘飞" w:date="2026-06-18T17:23:00Z">
                <w:rPr>
                  <w:rFonts w:hint="eastAsia"/>
                </w:rPr>
              </w:rPrChange>
            </w:rPr>
            <w:delText>千张液压压榨机：4套</w:delText>
          </w:r>
        </w:del>
      </w:ins>
      <w:ins w:id="4259" w:author="刘飞" w:date="2026-06-18T17:23:00Z">
        <w:del w:id="4260" w:author="鸡涌啊~" w:date="2026-07-02T08:44:48Z">
          <w:r>
            <w:rPr>
              <w:rFonts w:hint="eastAsia" w:ascii="Times New Roman" w:hAnsi="Times New Roman" w:eastAsia="仿宋_GB2312" w:cs="Times New Roman"/>
              <w:color w:val="auto"/>
              <w:sz w:val="32"/>
              <w:szCs w:val="32"/>
              <w:lang w:eastAsia="zh-CN"/>
              <w:rPrChange w:id="4261" w:author="刘飞" w:date="2026-06-18T17:23:00Z">
                <w:rPr>
                  <w:rFonts w:hint="eastAsia"/>
                  <w:lang w:eastAsia="zh-CN"/>
                </w:rPr>
              </w:rPrChange>
            </w:rPr>
            <w:delText>、</w:delText>
          </w:r>
        </w:del>
      </w:ins>
      <w:ins w:id="4264" w:author="刘飞" w:date="2026-06-18T17:23:00Z">
        <w:del w:id="4265" w:author="鸡涌啊~" w:date="2026-07-02T08:44:48Z">
          <w:r>
            <w:rPr>
              <w:rFonts w:hint="eastAsia" w:ascii="Times New Roman" w:hAnsi="Times New Roman" w:eastAsia="仿宋_GB2312" w:cs="Times New Roman"/>
              <w:color w:val="auto"/>
              <w:sz w:val="32"/>
              <w:szCs w:val="32"/>
              <w:rPrChange w:id="4266" w:author="刘飞" w:date="2026-06-18T17:23:00Z">
                <w:rPr>
                  <w:rFonts w:hint="eastAsia"/>
                </w:rPr>
              </w:rPrChange>
            </w:rPr>
            <w:delText>全自动剥布机：4台</w:delText>
          </w:r>
        </w:del>
      </w:ins>
      <w:ins w:id="4269" w:author="刘飞" w:date="2026-06-18T17:23:00Z">
        <w:del w:id="4270" w:author="鸡涌啊~" w:date="2026-07-02T08:44:48Z">
          <w:r>
            <w:rPr>
              <w:rFonts w:hint="eastAsia" w:ascii="Times New Roman" w:hAnsi="Times New Roman" w:eastAsia="仿宋_GB2312" w:cs="Times New Roman"/>
              <w:color w:val="auto"/>
              <w:sz w:val="32"/>
              <w:szCs w:val="32"/>
              <w:lang w:eastAsia="zh-CN"/>
              <w:rPrChange w:id="4271" w:author="刘飞" w:date="2026-06-18T17:23:00Z">
                <w:rPr>
                  <w:rFonts w:hint="eastAsia"/>
                  <w:lang w:eastAsia="zh-CN"/>
                </w:rPr>
              </w:rPrChange>
            </w:rPr>
            <w:delText>、</w:delText>
          </w:r>
        </w:del>
      </w:ins>
      <w:ins w:id="4274" w:author="刘飞" w:date="2026-06-18T17:23:00Z">
        <w:del w:id="4275" w:author="鸡涌啊~" w:date="2026-07-02T08:44:48Z">
          <w:r>
            <w:rPr>
              <w:rFonts w:hint="eastAsia" w:ascii="Times New Roman" w:hAnsi="Times New Roman" w:eastAsia="仿宋_GB2312" w:cs="Times New Roman"/>
              <w:color w:val="auto"/>
              <w:sz w:val="32"/>
              <w:szCs w:val="32"/>
              <w:rPrChange w:id="4276" w:author="刘飞" w:date="2026-06-18T17:23:00Z">
                <w:rPr>
                  <w:rFonts w:hint="eastAsia"/>
                </w:rPr>
              </w:rPrChange>
            </w:rPr>
            <w:delText>包布自动清洗机：4台</w:delText>
          </w:r>
        </w:del>
      </w:ins>
      <w:ins w:id="4279" w:author="刘飞" w:date="2026-06-18T17:23:00Z">
        <w:del w:id="4280" w:author="鸡涌啊~" w:date="2026-07-02T08:44:48Z">
          <w:r>
            <w:rPr>
              <w:rFonts w:hint="eastAsia" w:ascii="Times New Roman" w:hAnsi="Times New Roman" w:eastAsia="仿宋_GB2312" w:cs="Times New Roman"/>
              <w:color w:val="auto"/>
              <w:sz w:val="32"/>
              <w:szCs w:val="32"/>
              <w:lang w:eastAsia="zh-CN"/>
              <w:rPrChange w:id="4281" w:author="刘飞" w:date="2026-06-18T17:23:00Z">
                <w:rPr>
                  <w:rFonts w:hint="eastAsia"/>
                  <w:lang w:eastAsia="zh-CN"/>
                </w:rPr>
              </w:rPrChange>
            </w:rPr>
            <w:delText>、</w:delText>
          </w:r>
        </w:del>
      </w:ins>
      <w:ins w:id="4284" w:author="刘飞" w:date="2026-06-18T17:23:00Z">
        <w:del w:id="4285" w:author="鸡涌啊~" w:date="2026-07-02T08:44:48Z">
          <w:r>
            <w:rPr>
              <w:rFonts w:hint="eastAsia" w:ascii="Times New Roman" w:hAnsi="Times New Roman" w:eastAsia="仿宋_GB2312" w:cs="Times New Roman"/>
              <w:color w:val="auto"/>
              <w:sz w:val="32"/>
              <w:szCs w:val="32"/>
              <w:rPrChange w:id="4286" w:author="刘飞" w:date="2026-06-18T17:23:00Z">
                <w:rPr>
                  <w:rFonts w:hint="eastAsia"/>
                </w:rPr>
              </w:rPrChange>
            </w:rPr>
            <w:delText>千张摊凉输送带：4条</w:delText>
          </w:r>
        </w:del>
      </w:ins>
      <w:del w:id="4289" w:author="鸡涌啊~" w:date="2026-07-02T08:44:48Z">
        <w:r>
          <w:rPr>
            <w:rFonts w:hint="eastAsia" w:ascii="Times New Roman" w:hAnsi="Times New Roman" w:eastAsia="仿宋_GB2312" w:cs="Times New Roman"/>
            <w:color w:val="auto"/>
            <w:kern w:val="2"/>
            <w:sz w:val="32"/>
            <w:szCs w:val="32"/>
            <w:lang w:val="en-US" w:eastAsia="zh-CN"/>
            <w:rPrChange w:id="4290" w:author="刘飞" w:date="2026-06-18T17:23:00Z">
              <w:rPr>
                <w:rFonts w:hint="eastAsia" w:ascii="Times New Roman" w:hAnsi="Times New Roman" w:eastAsia="仿宋_GB2312" w:cs="Times New Roman"/>
                <w:color w:val="FF0000"/>
                <w:kern w:val="0"/>
                <w:sz w:val="32"/>
                <w:szCs w:val="32"/>
                <w:lang w:val="en-US" w:eastAsia="zh-CN"/>
              </w:rPr>
            </w:rPrChange>
          </w:rPr>
          <w:delText>具体包含哪些设备、各多少台</w:delText>
        </w:r>
      </w:del>
      <w:del w:id="4292" w:author="鸡涌啊~" w:date="2026-07-02T08:44:48Z">
        <w:r>
          <w:rPr>
            <w:rFonts w:hint="eastAsia" w:ascii="Times New Roman" w:hAnsi="Times New Roman" w:eastAsia="仿宋_GB2312" w:cs="Times New Roman"/>
            <w:color w:val="auto"/>
            <w:kern w:val="2"/>
            <w:sz w:val="32"/>
            <w:szCs w:val="32"/>
            <w:lang w:val="en-US" w:eastAsia="zh-CN"/>
            <w:rPrChange w:id="4293" w:author="刘飞" w:date="2026-06-18T17:23:00Z">
              <w:rPr>
                <w:rFonts w:hint="eastAsia" w:ascii="Times New Roman" w:hAnsi="Times New Roman" w:eastAsia="仿宋_GB2312" w:cs="Times New Roman"/>
                <w:color w:val="auto"/>
                <w:kern w:val="0"/>
                <w:sz w:val="32"/>
                <w:szCs w:val="32"/>
                <w:lang w:val="en-US" w:eastAsia="zh-CN"/>
              </w:rPr>
            </w:rPrChange>
          </w:rPr>
          <w:delText>）</w:delText>
        </w:r>
      </w:del>
      <w:del w:id="4295" w:author="鸡涌啊~" w:date="2026-07-02T08:44:48Z">
        <w:r>
          <w:rPr>
            <w:rFonts w:hint="eastAsia" w:ascii="Times New Roman" w:hAnsi="Times New Roman" w:eastAsia="仿宋_GB2312" w:cs="Times New Roman"/>
            <w:color w:val="auto"/>
            <w:sz w:val="32"/>
            <w:szCs w:val="32"/>
          </w:rPr>
          <w:delText>、豆干生产线2条</w:delText>
        </w:r>
      </w:del>
      <w:del w:id="4296" w:author="鸡涌啊~" w:date="2026-07-02T08:44:48Z">
        <w:r>
          <w:rPr>
            <w:rFonts w:hint="eastAsia" w:ascii="Times New Roman" w:hAnsi="Times New Roman" w:eastAsia="仿宋_GB2312" w:cs="Times New Roman"/>
            <w:color w:val="auto"/>
            <w:kern w:val="2"/>
            <w:sz w:val="32"/>
            <w:szCs w:val="32"/>
            <w:lang w:val="en-US" w:eastAsia="zh-CN"/>
            <w:rPrChange w:id="4297" w:author="刘飞" w:date="2026-06-18T17:24:00Z">
              <w:rPr>
                <w:rFonts w:hint="eastAsia" w:ascii="Times New Roman" w:hAnsi="Times New Roman" w:eastAsia="仿宋_GB2312" w:cs="Times New Roman"/>
                <w:color w:val="auto"/>
                <w:kern w:val="0"/>
                <w:sz w:val="32"/>
                <w:szCs w:val="32"/>
                <w:lang w:val="en-US" w:eastAsia="zh-CN"/>
              </w:rPr>
            </w:rPrChange>
          </w:rPr>
          <w:delText>（</w:delText>
        </w:r>
      </w:del>
      <w:ins w:id="4299" w:author="刘飞" w:date="2026-06-18T17:24:00Z">
        <w:del w:id="4300" w:author="鸡涌啊~" w:date="2026-07-02T08:44:48Z">
          <w:r>
            <w:rPr>
              <w:rFonts w:hint="eastAsia" w:ascii="Times New Roman" w:hAnsi="Times New Roman" w:eastAsia="仿宋_GB2312" w:cs="Times New Roman"/>
              <w:color w:val="auto"/>
              <w:sz w:val="32"/>
              <w:szCs w:val="32"/>
              <w:rPrChange w:id="4301" w:author="刘飞" w:date="2026-06-18T17:24:00Z">
                <w:rPr>
                  <w:rFonts w:hint="eastAsia"/>
                </w:rPr>
              </w:rPrChange>
            </w:rPr>
            <w:delText>全厂共用前置设备（2条豆干线通用，只需1套）泡豆清洗机</w:delText>
          </w:r>
        </w:del>
      </w:ins>
      <w:ins w:id="4304" w:author="刘飞" w:date="2026-06-18T17:24:00Z">
        <w:del w:id="4305" w:author="鸡涌啊~" w:date="2026-07-02T08:44:48Z">
          <w:r>
            <w:rPr>
              <w:rFonts w:hint="eastAsia" w:ascii="Times New Roman" w:hAnsi="Times New Roman" w:eastAsia="仿宋_GB2312" w:cs="Times New Roman"/>
              <w:color w:val="auto"/>
              <w:sz w:val="32"/>
              <w:szCs w:val="32"/>
              <w:lang w:eastAsia="zh-CN"/>
              <w:rPrChange w:id="4306" w:author="刘飞" w:date="2026-06-18T17:24:00Z">
                <w:rPr>
                  <w:rFonts w:hint="eastAsia"/>
                  <w:lang w:eastAsia="zh-CN"/>
                </w:rPr>
              </w:rPrChange>
            </w:rPr>
            <w:delText>、</w:delText>
          </w:r>
        </w:del>
      </w:ins>
      <w:ins w:id="4309" w:author="刘飞" w:date="2026-06-18T17:24:00Z">
        <w:del w:id="4310" w:author="鸡涌啊~" w:date="2026-07-02T08:44:48Z">
          <w:r>
            <w:rPr>
              <w:rFonts w:hint="eastAsia" w:ascii="Times New Roman" w:hAnsi="Times New Roman" w:eastAsia="仿宋_GB2312" w:cs="Times New Roman"/>
              <w:color w:val="auto"/>
              <w:sz w:val="32"/>
              <w:szCs w:val="32"/>
              <w:rPrChange w:id="4311" w:author="刘飞" w:date="2026-06-18T17:24:00Z">
                <w:rPr>
                  <w:rFonts w:hint="eastAsia"/>
                </w:rPr>
              </w:rPrChange>
            </w:rPr>
            <w:delText>磨浆机组</w:delText>
          </w:r>
        </w:del>
      </w:ins>
      <w:ins w:id="4314" w:author="刘飞" w:date="2026-06-18T17:24:00Z">
        <w:del w:id="4315" w:author="鸡涌啊~" w:date="2026-07-02T08:44:48Z">
          <w:r>
            <w:rPr>
              <w:rFonts w:hint="eastAsia" w:ascii="Times New Roman" w:hAnsi="Times New Roman" w:eastAsia="仿宋_GB2312" w:cs="Times New Roman"/>
              <w:color w:val="auto"/>
              <w:sz w:val="32"/>
              <w:szCs w:val="32"/>
              <w:lang w:eastAsia="zh-CN"/>
              <w:rPrChange w:id="4316" w:author="刘飞" w:date="2026-06-18T17:24:00Z">
                <w:rPr>
                  <w:rFonts w:hint="eastAsia"/>
                  <w:lang w:eastAsia="zh-CN"/>
                </w:rPr>
              </w:rPrChange>
            </w:rPr>
            <w:delText>、</w:delText>
          </w:r>
        </w:del>
      </w:ins>
      <w:ins w:id="4319" w:author="刘飞" w:date="2026-06-18T17:24:00Z">
        <w:del w:id="4320" w:author="鸡涌啊~" w:date="2026-07-02T08:44:48Z">
          <w:r>
            <w:rPr>
              <w:rFonts w:hint="eastAsia" w:ascii="Times New Roman" w:hAnsi="Times New Roman" w:eastAsia="仿宋_GB2312" w:cs="Times New Roman"/>
              <w:color w:val="auto"/>
              <w:sz w:val="32"/>
              <w:szCs w:val="32"/>
              <w:rPrChange w:id="4321" w:author="刘飞" w:date="2026-06-18T17:24:00Z">
                <w:rPr>
                  <w:rFonts w:hint="eastAsia"/>
                </w:rPr>
              </w:rPrChange>
            </w:rPr>
            <w:delText>煮浆机</w:delText>
          </w:r>
        </w:del>
      </w:ins>
      <w:ins w:id="4324" w:author="刘飞" w:date="2026-06-18T17:24:00Z">
        <w:del w:id="4325" w:author="鸡涌啊~" w:date="2026-07-02T08:44:48Z">
          <w:r>
            <w:rPr>
              <w:rFonts w:hint="eastAsia" w:ascii="Times New Roman" w:hAnsi="Times New Roman" w:eastAsia="仿宋_GB2312" w:cs="Times New Roman"/>
              <w:color w:val="auto"/>
              <w:sz w:val="32"/>
              <w:szCs w:val="32"/>
              <w:lang w:eastAsia="zh-CN"/>
              <w:rPrChange w:id="4326" w:author="刘飞" w:date="2026-06-18T17:24:00Z">
                <w:rPr>
                  <w:rFonts w:hint="eastAsia"/>
                  <w:lang w:eastAsia="zh-CN"/>
                </w:rPr>
              </w:rPrChange>
            </w:rPr>
            <w:delText>、</w:delText>
          </w:r>
        </w:del>
      </w:ins>
      <w:ins w:id="4329" w:author="刘飞" w:date="2026-06-18T17:24:00Z">
        <w:del w:id="4330" w:author="鸡涌啊~" w:date="2026-07-02T08:44:48Z">
          <w:r>
            <w:rPr>
              <w:rFonts w:hint="eastAsia" w:ascii="Times New Roman" w:hAnsi="Times New Roman" w:eastAsia="仿宋_GB2312" w:cs="Times New Roman"/>
              <w:color w:val="auto"/>
              <w:sz w:val="32"/>
              <w:szCs w:val="32"/>
              <w:rPrChange w:id="4331" w:author="刘飞" w:date="2026-06-18T17:24:00Z">
                <w:rPr>
                  <w:rFonts w:hint="eastAsia"/>
                </w:rPr>
              </w:rPrChange>
            </w:rPr>
            <w:delText>自动点脑设备</w:delText>
          </w:r>
        </w:del>
      </w:ins>
      <w:ins w:id="4334" w:author="刘飞" w:date="2026-06-18T17:24:00Z">
        <w:del w:id="4335" w:author="鸡涌啊~" w:date="2026-07-02T08:44:48Z">
          <w:r>
            <w:rPr>
              <w:rFonts w:hint="eastAsia" w:ascii="Times New Roman" w:hAnsi="Times New Roman" w:eastAsia="仿宋_GB2312" w:cs="Times New Roman"/>
              <w:color w:val="auto"/>
              <w:sz w:val="32"/>
              <w:szCs w:val="32"/>
              <w:lang w:eastAsia="zh-CN"/>
              <w:rPrChange w:id="4336" w:author="刘飞" w:date="2026-06-18T17:24:00Z">
                <w:rPr>
                  <w:rFonts w:hint="eastAsia"/>
                  <w:lang w:eastAsia="zh-CN"/>
                </w:rPr>
              </w:rPrChange>
            </w:rPr>
            <w:delText>、</w:delText>
          </w:r>
        </w:del>
      </w:ins>
      <w:ins w:id="4339" w:author="刘飞" w:date="2026-06-18T17:24:00Z">
        <w:del w:id="4340" w:author="鸡涌啊~" w:date="2026-07-02T08:44:48Z">
          <w:r>
            <w:rPr>
              <w:rFonts w:hint="eastAsia" w:ascii="Times New Roman" w:hAnsi="Times New Roman" w:eastAsia="仿宋_GB2312" w:cs="Times New Roman"/>
              <w:color w:val="auto"/>
              <w:sz w:val="32"/>
              <w:szCs w:val="32"/>
              <w:rPrChange w:id="4341" w:author="刘飞" w:date="2026-06-18T17:24:00Z">
                <w:rPr>
                  <w:rFonts w:hint="eastAsia"/>
                </w:rPr>
              </w:rPrChange>
            </w:rPr>
            <w:delText>浆泵、全套输送管道</w:delText>
          </w:r>
        </w:del>
      </w:ins>
      <w:del w:id="4344" w:author="鸡涌啊~" w:date="2026-07-02T08:44:48Z">
        <w:r>
          <w:rPr>
            <w:rFonts w:hint="eastAsia" w:ascii="Times New Roman" w:hAnsi="Times New Roman" w:eastAsia="仿宋_GB2312" w:cs="Times New Roman"/>
            <w:color w:val="auto"/>
            <w:kern w:val="2"/>
            <w:sz w:val="32"/>
            <w:szCs w:val="32"/>
            <w:lang w:val="en-US" w:eastAsia="zh-CN"/>
            <w:rPrChange w:id="4345" w:author="刘飞" w:date="2026-06-18T17:24:00Z">
              <w:rPr>
                <w:rFonts w:hint="eastAsia" w:ascii="Times New Roman" w:hAnsi="Times New Roman" w:eastAsia="仿宋_GB2312" w:cs="Times New Roman"/>
                <w:color w:val="FF0000"/>
                <w:kern w:val="0"/>
                <w:sz w:val="32"/>
                <w:szCs w:val="32"/>
                <w:lang w:val="en-US" w:eastAsia="zh-CN"/>
              </w:rPr>
            </w:rPrChange>
          </w:rPr>
          <w:delText>具体包含哪些设备、各多少台</w:delText>
        </w:r>
      </w:del>
      <w:del w:id="4347" w:author="鸡涌啊~" w:date="2026-07-02T08:44:48Z">
        <w:r>
          <w:rPr>
            <w:rFonts w:hint="eastAsia" w:ascii="Times New Roman" w:hAnsi="Times New Roman" w:eastAsia="仿宋_GB2312" w:cs="Times New Roman"/>
            <w:color w:val="auto"/>
            <w:kern w:val="2"/>
            <w:sz w:val="32"/>
            <w:szCs w:val="32"/>
            <w:lang w:val="en-US" w:eastAsia="zh-CN"/>
            <w:rPrChange w:id="4348" w:author="刘飞" w:date="2026-06-18T17:24:00Z">
              <w:rPr>
                <w:rFonts w:hint="eastAsia" w:ascii="Times New Roman" w:hAnsi="Times New Roman" w:eastAsia="仿宋_GB2312" w:cs="Times New Roman"/>
                <w:color w:val="auto"/>
                <w:kern w:val="0"/>
                <w:sz w:val="32"/>
                <w:szCs w:val="32"/>
                <w:lang w:val="en-US" w:eastAsia="zh-CN"/>
              </w:rPr>
            </w:rPrChange>
          </w:rPr>
          <w:delText>）</w:delText>
        </w:r>
      </w:del>
      <w:del w:id="4350" w:author="鸡涌啊~" w:date="2026-07-02T08:44:48Z">
        <w:r>
          <w:rPr>
            <w:rFonts w:hint="eastAsia" w:ascii="Times New Roman" w:hAnsi="Times New Roman" w:eastAsia="仿宋_GB2312" w:cs="Times New Roman"/>
            <w:color w:val="auto"/>
            <w:sz w:val="32"/>
            <w:szCs w:val="32"/>
            <w:lang w:eastAsia="zh-CN"/>
            <w:rPrChange w:id="4351" w:author="刘飞" w:date="2026-06-18T17:24:00Z">
              <w:rPr>
                <w:rFonts w:hint="eastAsia" w:ascii="Times New Roman" w:hAnsi="Times New Roman" w:eastAsia="仿宋_GB2312" w:cs="Times New Roman"/>
                <w:color w:val="auto"/>
                <w:sz w:val="32"/>
                <w:szCs w:val="32"/>
                <w:lang w:eastAsia="zh-CN"/>
              </w:rPr>
            </w:rPrChange>
          </w:rPr>
          <w:delText>。</w:delText>
        </w:r>
      </w:del>
    </w:p>
    <w:p w14:paraId="1CA875BE">
      <w:pPr>
        <w:spacing w:line="240" w:lineRule="auto"/>
        <w:ind w:firstLine="643" w:firstLineChars="200"/>
        <w:rPr>
          <w:del w:id="4354" w:author="鸡涌啊~" w:date="2026-07-02T08:44:48Z"/>
          <w:rFonts w:hint="eastAsia" w:ascii="Times New Roman" w:hAnsi="Times New Roman" w:eastAsia="仿宋_GB2312"/>
          <w:color w:val="auto"/>
          <w:sz w:val="32"/>
          <w:szCs w:val="32"/>
        </w:rPr>
        <w:pPrChange w:id="4353" w:author="刘飞" w:date="2026-06-18T17:14:00Z">
          <w:pPr>
            <w:spacing w:line="560" w:lineRule="exact"/>
            <w:ind w:firstLine="643" w:firstLineChars="200"/>
          </w:pPr>
        </w:pPrChange>
      </w:pPr>
      <w:del w:id="4355" w:author="鸡涌啊~" w:date="2026-07-02T08:44:48Z">
        <w:r>
          <w:rPr>
            <w:rFonts w:hint="eastAsia" w:ascii="Times New Roman" w:hAnsi="Times New Roman" w:eastAsia="仿宋_GB2312"/>
            <w:b/>
            <w:bCs/>
            <w:color w:val="auto"/>
            <w:sz w:val="32"/>
            <w:szCs w:val="32"/>
          </w:rPr>
          <w:delText>项目效益：</w:delText>
        </w:r>
      </w:del>
      <w:del w:id="4356" w:author="鸡涌啊~" w:date="2026-07-02T08:44:48Z">
        <w:r>
          <w:rPr>
            <w:rFonts w:hint="eastAsia" w:ascii="Times New Roman" w:hAnsi="Times New Roman" w:eastAsia="仿宋_GB2312" w:cs="Times New Roman"/>
            <w:color w:val="auto"/>
            <w:sz w:val="32"/>
            <w:szCs w:val="32"/>
          </w:rPr>
          <w:delText>年生产各类豆制品约</w:delText>
        </w:r>
      </w:del>
      <w:del w:id="4357" w:author="鸡涌啊~" w:date="2026-07-02T08:44:48Z">
        <w:r>
          <w:rPr>
            <w:rFonts w:hint="eastAsia" w:ascii="Times New Roman" w:hAnsi="Times New Roman" w:eastAsia="仿宋_GB2312" w:cs="Times New Roman"/>
            <w:color w:val="auto"/>
            <w:sz w:val="32"/>
            <w:szCs w:val="32"/>
            <w:lang w:val="en-US" w:eastAsia="zh-CN"/>
          </w:rPr>
          <w:delText>4000</w:delText>
        </w:r>
      </w:del>
      <w:del w:id="4358" w:author="鸡涌啊~" w:date="2026-07-02T08:44:48Z">
        <w:r>
          <w:rPr>
            <w:rFonts w:hint="eastAsia" w:ascii="Times New Roman" w:hAnsi="Times New Roman" w:eastAsia="仿宋_GB2312" w:cs="Times New Roman"/>
            <w:color w:val="auto"/>
            <w:sz w:val="32"/>
            <w:szCs w:val="32"/>
          </w:rPr>
          <w:delText>吨，年产值约2800万元。</w:delText>
        </w:r>
      </w:del>
      <w:del w:id="4359" w:author="鸡涌啊~" w:date="2026-07-02T08:44:48Z">
        <w:r>
          <w:rPr>
            <w:rFonts w:hint="eastAsia" w:ascii="仿宋_GB2312" w:hAnsi="仿宋_GB2312" w:eastAsia="仿宋_GB2312" w:cs="仿宋_GB2312"/>
            <w:color w:val="auto"/>
            <w:kern w:val="0"/>
            <w:sz w:val="32"/>
            <w:szCs w:val="32"/>
            <w:lang w:val="en-US" w:eastAsia="zh-CN" w:bidi="ar"/>
          </w:rPr>
          <w:delText>其中联农带农：（1）该项目为新建项目，目前无联农带农措施；（2）项目完成后，预计新增就业岗20个，</w:delText>
        </w:r>
      </w:del>
      <w:del w:id="4360" w:author="鸡涌啊~" w:date="2026-07-02T08:44:48Z">
        <w:r>
          <w:rPr>
            <w:rFonts w:hint="eastAsia" w:ascii="Times New Roman" w:hAnsi="Times New Roman" w:eastAsia="仿宋_GB2312"/>
            <w:color w:val="auto"/>
            <w:sz w:val="32"/>
            <w:szCs w:val="32"/>
          </w:rPr>
          <w:delText>带动农户数量达到</w:delText>
        </w:r>
      </w:del>
      <w:del w:id="4361" w:author="鸡涌啊~" w:date="2026-07-02T08:44:48Z">
        <w:r>
          <w:rPr>
            <w:rFonts w:hint="eastAsia" w:ascii="Times New Roman" w:hAnsi="Times New Roman" w:eastAsia="仿宋_GB2312"/>
            <w:color w:val="auto"/>
            <w:sz w:val="32"/>
            <w:szCs w:val="32"/>
            <w:lang w:val="en-US" w:eastAsia="zh-CN"/>
          </w:rPr>
          <w:delText>50</w:delText>
        </w:r>
      </w:del>
      <w:del w:id="4362" w:author="鸡涌啊~" w:date="2026-07-02T08:44:48Z">
        <w:r>
          <w:rPr>
            <w:rFonts w:hint="eastAsia" w:ascii="Times New Roman" w:hAnsi="Times New Roman" w:eastAsia="仿宋_GB2312"/>
            <w:color w:val="auto"/>
            <w:sz w:val="32"/>
            <w:szCs w:val="32"/>
          </w:rPr>
          <w:delText>余户、户均增收1</w:delText>
        </w:r>
      </w:del>
      <w:del w:id="4363" w:author="鸡涌啊~" w:date="2026-07-02T08:44:48Z">
        <w:r>
          <w:rPr>
            <w:rFonts w:hint="eastAsia" w:ascii="Times New Roman" w:hAnsi="Times New Roman" w:eastAsia="仿宋_GB2312"/>
            <w:color w:val="auto"/>
            <w:sz w:val="32"/>
            <w:szCs w:val="32"/>
            <w:lang w:val="en-US" w:eastAsia="zh-CN"/>
          </w:rPr>
          <w:delText>4</w:delText>
        </w:r>
      </w:del>
      <w:del w:id="4364" w:author="鸡涌啊~" w:date="2026-07-02T08:44:48Z">
        <w:r>
          <w:rPr>
            <w:rFonts w:hint="eastAsia" w:ascii="Times New Roman" w:hAnsi="Times New Roman" w:eastAsia="仿宋_GB2312"/>
            <w:color w:val="auto"/>
            <w:sz w:val="32"/>
            <w:szCs w:val="32"/>
          </w:rPr>
          <w:delText>00元以上</w:delText>
        </w:r>
      </w:del>
      <w:del w:id="4365" w:author="鸡涌啊~" w:date="2026-07-02T08:44:48Z">
        <w:r>
          <w:rPr>
            <w:rFonts w:hint="eastAsia" w:ascii="仿宋_GB2312" w:hAnsi="仿宋_GB2312" w:eastAsia="仿宋_GB2312" w:cs="仿宋_GB2312"/>
            <w:color w:val="auto"/>
            <w:kern w:val="0"/>
            <w:sz w:val="32"/>
            <w:szCs w:val="32"/>
            <w:lang w:val="en-US" w:eastAsia="zh-CN" w:bidi="ar"/>
          </w:rPr>
          <w:delText>。</w:delText>
        </w:r>
      </w:del>
    </w:p>
    <w:p w14:paraId="7C1BC3E8">
      <w:pPr>
        <w:ind w:firstLine="643" w:firstLineChars="200"/>
        <w:rPr>
          <w:del w:id="4366" w:author="鸡涌啊~" w:date="2026-07-02T08:44:48Z"/>
          <w:rFonts w:hint="eastAsia" w:ascii="Times New Roman" w:hAnsi="Times New Roman" w:eastAsia="仿宋_GB2312"/>
          <w:color w:val="auto"/>
          <w:sz w:val="32"/>
          <w:szCs w:val="32"/>
        </w:rPr>
      </w:pPr>
      <w:del w:id="4367" w:author="鸡涌啊~" w:date="2026-07-02T08:44:48Z">
        <w:r>
          <w:rPr>
            <w:rFonts w:hint="eastAsia" w:ascii="Times New Roman" w:hAnsi="Times New Roman" w:eastAsia="仿宋_GB2312" w:cs="Times New Roman"/>
            <w:b/>
            <w:bCs/>
            <w:color w:val="auto"/>
            <w:sz w:val="32"/>
            <w:szCs w:val="32"/>
          </w:rPr>
          <w:delText>要素保障：</w:delText>
        </w:r>
      </w:del>
      <w:del w:id="4368" w:author="鸡涌啊~" w:date="2026-07-02T08:44:48Z">
        <w:r>
          <w:rPr>
            <w:rFonts w:hint="eastAsia" w:ascii="Times New Roman" w:hAnsi="Times New Roman" w:eastAsia="仿宋_GB2312"/>
            <w:b/>
            <w:bCs/>
            <w:color w:val="auto"/>
            <w:sz w:val="32"/>
            <w:szCs w:val="32"/>
            <w:lang w:eastAsia="zh-CN"/>
          </w:rPr>
          <w:delText>工业用地手续正在办理，预计</w:delText>
        </w:r>
      </w:del>
      <w:del w:id="4369" w:author="鸡涌啊~" w:date="2026-07-02T08:44:48Z">
        <w:r>
          <w:rPr>
            <w:rFonts w:hint="eastAsia" w:ascii="Times New Roman" w:hAnsi="Times New Roman" w:eastAsia="仿宋_GB2312"/>
            <w:b/>
            <w:bCs/>
            <w:color w:val="auto"/>
            <w:sz w:val="32"/>
            <w:szCs w:val="32"/>
            <w:lang w:val="en-US" w:eastAsia="zh-CN"/>
          </w:rPr>
          <w:delText>6月份完成</w:delText>
        </w:r>
      </w:del>
      <w:del w:id="4370" w:author="鸡涌啊~" w:date="2026-07-02T08:44:48Z">
        <w:r>
          <w:rPr>
            <w:rFonts w:hint="eastAsia" w:ascii="Times New Roman" w:hAnsi="Times New Roman" w:eastAsia="仿宋_GB2312"/>
            <w:color w:val="auto"/>
            <w:sz w:val="32"/>
            <w:szCs w:val="32"/>
          </w:rPr>
          <w:delText>。</w:delText>
        </w:r>
      </w:del>
      <w:del w:id="4371" w:author="鸡涌啊~" w:date="2026-07-02T08:44:48Z">
        <w:r>
          <w:rPr>
            <w:rFonts w:hint="eastAsia" w:ascii="Times New Roman" w:hAnsi="Times New Roman" w:eastAsia="仿宋_GB2312"/>
            <w:color w:val="FF0000"/>
            <w:sz w:val="32"/>
            <w:szCs w:val="32"/>
            <w:lang w:eastAsia="zh-CN"/>
          </w:rPr>
          <w:delText>（</w:delText>
        </w:r>
      </w:del>
      <w:del w:id="4372" w:author="鸡涌啊~" w:date="2026-07-02T08:44:48Z">
        <w:r>
          <w:rPr>
            <w:rFonts w:hint="eastAsia" w:ascii="方正仿宋_GBK" w:hAnsi="方正仿宋_GBK" w:eastAsia="方正仿宋_GBK" w:cs="方正仿宋_GBK"/>
            <w:color w:val="FF0000"/>
            <w:sz w:val="32"/>
            <w:szCs w:val="32"/>
          </w:rPr>
          <w:delText>根据《管理规程》要求，项目申报时应具备基本实施条件，确保中央财政资金下达后能及时开工建设。</w:delText>
        </w:r>
      </w:del>
      <w:del w:id="4373" w:author="鸡涌啊~" w:date="2026-07-02T08:44:48Z">
        <w:r>
          <w:rPr>
            <w:rFonts w:hint="eastAsia" w:ascii="方正仿宋_GBK" w:hAnsi="方正仿宋_GBK" w:eastAsia="方正仿宋_GBK" w:cs="方正仿宋_GBK"/>
            <w:color w:val="FF0000"/>
            <w:sz w:val="32"/>
            <w:szCs w:val="32"/>
            <w:lang w:eastAsia="zh-CN"/>
          </w:rPr>
          <w:delText>请市局重点</w:delText>
        </w:r>
      </w:del>
      <w:del w:id="4374" w:author="鸡涌啊~" w:date="2026-07-02T08:44:48Z">
        <w:r>
          <w:rPr>
            <w:rFonts w:hint="eastAsia" w:ascii="方正仿宋_GBK" w:hAnsi="方正仿宋_GBK" w:eastAsia="方正仿宋_GBK" w:cs="方正仿宋_GBK"/>
            <w:color w:val="FF0000"/>
            <w:sz w:val="32"/>
            <w:szCs w:val="32"/>
          </w:rPr>
          <w:delText>关注并督促加快办</w:delText>
        </w:r>
      </w:del>
      <w:del w:id="4375" w:author="鸡涌啊~" w:date="2026-07-02T08:44:48Z">
        <w:r>
          <w:rPr>
            <w:rFonts w:hint="eastAsia" w:ascii="Times New Roman" w:hAnsi="Times New Roman" w:eastAsia="仿宋_GB2312"/>
            <w:color w:val="FF0000"/>
            <w:sz w:val="32"/>
            <w:szCs w:val="32"/>
            <w:lang w:eastAsia="zh-CN"/>
          </w:rPr>
          <w:delText>）</w:delText>
        </w:r>
      </w:del>
    </w:p>
    <w:p w14:paraId="083925D3">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4377" w:author="鸡涌啊~" w:date="2026-07-02T08:44:48Z"/>
          <w:rFonts w:hint="default" w:ascii="Times New Roman" w:hAnsi="Times New Roman" w:eastAsia="仿宋_GB2312"/>
          <w:color w:val="auto"/>
          <w:sz w:val="32"/>
          <w:szCs w:val="32"/>
          <w:lang w:val="en-US" w:eastAsia="zh-CN"/>
        </w:rPr>
        <w:pPrChange w:id="4376" w:author="刘飞" w:date="2026-06-18T17:14: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4378" w:author="鸡涌啊~" w:date="2026-07-02T08:44:48Z">
        <w:r>
          <w:rPr>
            <w:rFonts w:hint="eastAsia" w:ascii="Times New Roman" w:hAnsi="Times New Roman" w:eastAsia="仿宋_GB2312"/>
            <w:b/>
            <w:bCs/>
            <w:color w:val="auto"/>
            <w:sz w:val="32"/>
            <w:szCs w:val="32"/>
          </w:rPr>
          <w:delText>项目责任人：</w:delText>
        </w:r>
      </w:del>
      <w:del w:id="4379" w:author="鸡涌啊~" w:date="2026-07-02T08:44:48Z">
        <w:r>
          <w:rPr>
            <w:rFonts w:hint="eastAsia" w:ascii="Times New Roman" w:hAnsi="Times New Roman" w:eastAsia="仿宋_GB2312"/>
            <w:b/>
            <w:bCs/>
            <w:color w:val="auto"/>
            <w:sz w:val="32"/>
            <w:szCs w:val="32"/>
            <w:lang w:eastAsia="zh-CN"/>
          </w:rPr>
          <w:delText>李磊磊</w:delText>
        </w:r>
      </w:del>
      <w:del w:id="4380" w:author="鸡涌啊~" w:date="2026-07-02T08:44:48Z">
        <w:r>
          <w:rPr>
            <w:rFonts w:hint="eastAsia" w:ascii="Times New Roman" w:hAnsi="Times New Roman" w:eastAsia="仿宋_GB2312"/>
            <w:color w:val="auto"/>
            <w:sz w:val="32"/>
            <w:szCs w:val="32"/>
            <w:lang w:val="en-US" w:eastAsia="zh-CN"/>
          </w:rPr>
          <w:delText xml:space="preserve">  </w:delText>
        </w:r>
      </w:del>
      <w:del w:id="4381" w:author="鸡涌啊~" w:date="2026-07-02T08:44:48Z">
        <w:r>
          <w:rPr>
            <w:rFonts w:hint="eastAsia" w:ascii="Times New Roman" w:hAnsi="Times New Roman" w:eastAsia="仿宋_GB2312"/>
            <w:color w:val="auto"/>
            <w:sz w:val="32"/>
            <w:szCs w:val="32"/>
            <w:lang w:eastAsia="zh-CN"/>
          </w:rPr>
          <w:delText>总经理</w:delText>
        </w:r>
      </w:del>
      <w:del w:id="4382" w:author="鸡涌啊~" w:date="2026-07-02T08:44:48Z">
        <w:r>
          <w:rPr>
            <w:rFonts w:hint="eastAsia" w:ascii="Times New Roman" w:hAnsi="Times New Roman" w:eastAsia="仿宋_GB2312"/>
            <w:color w:val="auto"/>
            <w:sz w:val="32"/>
            <w:szCs w:val="32"/>
            <w:lang w:val="en-US" w:eastAsia="zh-CN"/>
          </w:rPr>
          <w:delText xml:space="preserve">  </w:delText>
        </w:r>
      </w:del>
      <w:del w:id="4383" w:author="鸡涌啊~" w:date="2026-07-02T08:44:48Z">
        <w:r>
          <w:rPr>
            <w:rFonts w:hint="eastAsia" w:ascii="Times New Roman" w:hAnsi="Times New Roman" w:eastAsia="仿宋_GB2312"/>
            <w:color w:val="auto"/>
            <w:sz w:val="32"/>
            <w:szCs w:val="32"/>
          </w:rPr>
          <w:delText>联系方式：</w:delText>
        </w:r>
      </w:del>
      <w:del w:id="4384" w:author="鸡涌啊~" w:date="2026-07-02T08:44:48Z">
        <w:r>
          <w:rPr>
            <w:rFonts w:hint="eastAsia" w:ascii="Times New Roman" w:hAnsi="Times New Roman" w:eastAsia="仿宋_GB2312"/>
            <w:color w:val="auto"/>
            <w:sz w:val="32"/>
            <w:szCs w:val="32"/>
            <w:lang w:val="en-US" w:eastAsia="zh-CN"/>
          </w:rPr>
          <w:delText>15395449888</w:delText>
        </w:r>
      </w:del>
    </w:p>
    <w:p w14:paraId="22F417A8">
      <w:pPr>
        <w:pStyle w:val="5"/>
        <w:rPr>
          <w:del w:id="4385" w:author="鸡涌啊~" w:date="2026-07-02T08:44:48Z"/>
          <w:rFonts w:hint="eastAsia"/>
          <w:color w:val="auto"/>
        </w:rPr>
      </w:pPr>
    </w:p>
    <w:p w14:paraId="601B23DC">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del w:id="4386" w:author="鸡涌啊~" w:date="2026-07-02T08:44:48Z"/>
          <w:rFonts w:hint="eastAsia" w:ascii="楷体_GB2312" w:hAnsi="楷体_GB2312" w:eastAsia="楷体_GB2312" w:cs="楷体_GB2312"/>
          <w:b/>
          <w:bCs/>
          <w:color w:val="auto"/>
          <w:sz w:val="32"/>
          <w:szCs w:val="32"/>
        </w:rPr>
      </w:pPr>
      <w:del w:id="4387" w:author="鸡涌啊~" w:date="2026-07-02T08:44:48Z">
        <w:r>
          <w:rPr>
            <w:rFonts w:hint="eastAsia" w:ascii="楷体_GB2312" w:hAnsi="楷体_GB2312" w:eastAsia="楷体_GB2312" w:cs="楷体_GB2312"/>
            <w:b/>
            <w:bCs/>
            <w:color w:val="auto"/>
            <w:sz w:val="32"/>
            <w:szCs w:val="32"/>
          </w:rPr>
          <w:delText>（四）集群资金使用分配情况</w:delText>
        </w:r>
      </w:del>
    </w:p>
    <w:p w14:paraId="377691E4">
      <w:pPr>
        <w:keepNext w:val="0"/>
        <w:keepLines w:val="0"/>
        <w:pageBreakBefore w:val="0"/>
        <w:widowControl w:val="0"/>
        <w:kinsoku/>
        <w:wordWrap/>
        <w:overflowPunct/>
        <w:topLinePunct w:val="0"/>
        <w:autoSpaceDE/>
        <w:autoSpaceDN/>
        <w:bidi w:val="0"/>
        <w:adjustRightInd/>
        <w:snapToGrid/>
        <w:spacing w:line="578" w:lineRule="exact"/>
        <w:ind w:firstLine="1606" w:firstLineChars="500"/>
        <w:textAlignment w:val="auto"/>
        <w:rPr>
          <w:del w:id="4388" w:author="鸡涌啊~" w:date="2026-07-02T08:44:48Z"/>
          <w:rFonts w:hint="eastAsia" w:ascii="Times New Roman" w:hAnsi="Times New Roman" w:eastAsia="方正楷体_GBK" w:cs="Times New Roman"/>
          <w:b/>
          <w:bCs/>
          <w:color w:val="auto"/>
          <w:kern w:val="0"/>
          <w:sz w:val="32"/>
          <w:szCs w:val="32"/>
          <w:lang w:val="en-US" w:eastAsia="zh-CN" w:bidi="ar-SA"/>
        </w:rPr>
      </w:pPr>
      <w:del w:id="4389" w:author="鸡涌啊~" w:date="2026-07-02T08:44:48Z">
        <w:r>
          <w:rPr>
            <w:rFonts w:hint="eastAsia" w:ascii="Times New Roman" w:hAnsi="Times New Roman" w:eastAsia="方正楷体_GBK" w:cs="Times New Roman"/>
            <w:b/>
            <w:bCs/>
            <w:color w:val="auto"/>
            <w:kern w:val="0"/>
            <w:sz w:val="32"/>
            <w:szCs w:val="32"/>
            <w:lang w:val="en-US" w:eastAsia="zh-CN" w:bidi="ar-SA"/>
          </w:rPr>
          <w:delText>2026年</w:delText>
        </w:r>
      </w:del>
      <w:del w:id="4390" w:author="鸡涌啊~" w:date="2026-07-02T08:44:48Z">
        <w:r>
          <w:rPr>
            <w:rFonts w:hint="eastAsia" w:ascii="Times New Roman" w:hAnsi="Times New Roman" w:eastAsia="方正楷体_GBK" w:cs="Times New Roman"/>
            <w:b/>
            <w:bCs/>
            <w:color w:val="auto"/>
            <w:kern w:val="0"/>
            <w:sz w:val="32"/>
            <w:szCs w:val="32"/>
            <w:u w:val="single"/>
            <w:lang w:val="en-US" w:eastAsia="zh-CN" w:bidi="ar-SA"/>
          </w:rPr>
          <w:delText>皖北大豆优势特色</w:delText>
        </w:r>
      </w:del>
      <w:del w:id="4391" w:author="鸡涌啊~" w:date="2026-07-02T08:44:48Z">
        <w:r>
          <w:rPr>
            <w:rFonts w:hint="eastAsia" w:ascii="Times New Roman" w:hAnsi="Times New Roman" w:eastAsia="方正楷体_GBK" w:cs="Times New Roman"/>
            <w:b/>
            <w:bCs/>
            <w:color w:val="auto"/>
            <w:kern w:val="0"/>
            <w:sz w:val="32"/>
            <w:szCs w:val="32"/>
            <w:lang w:val="en-US" w:eastAsia="zh-CN" w:bidi="ar-SA"/>
          </w:rPr>
          <w:delText>产业集群资金使用分配表</w:delText>
        </w:r>
      </w:del>
    </w:p>
    <w:tbl>
      <w:tblPr>
        <w:tblStyle w:val="10"/>
        <w:tblW w:w="9780" w:type="dxa"/>
        <w:jc w:val="center"/>
        <w:tblLayout w:type="fixed"/>
        <w:tblCellMar>
          <w:top w:w="0" w:type="dxa"/>
          <w:left w:w="51" w:type="dxa"/>
          <w:bottom w:w="0" w:type="dxa"/>
          <w:right w:w="51" w:type="dxa"/>
        </w:tblCellMar>
        <w:tblPrChange w:id="4392" w:author="刘飞" w:date="2026-06-18T17:50:00Z">
          <w:tblPr>
            <w:tblStyle w:val="10"/>
            <w:tblW w:w="9464" w:type="dxa"/>
            <w:jc w:val="center"/>
            <w:tblLayout w:type="fixed"/>
            <w:tblCellMar>
              <w:top w:w="0" w:type="dxa"/>
              <w:left w:w="51" w:type="dxa"/>
              <w:bottom w:w="0" w:type="dxa"/>
              <w:right w:w="51" w:type="dxa"/>
            </w:tblCellMar>
          </w:tblPr>
        </w:tblPrChange>
      </w:tblPr>
      <w:tblGrid>
        <w:gridCol w:w="510"/>
        <w:gridCol w:w="750"/>
        <w:gridCol w:w="650"/>
        <w:gridCol w:w="716"/>
        <w:gridCol w:w="2032"/>
        <w:gridCol w:w="1035"/>
        <w:gridCol w:w="690"/>
        <w:gridCol w:w="1005"/>
        <w:gridCol w:w="690"/>
        <w:gridCol w:w="1005"/>
        <w:gridCol w:w="697"/>
        <w:tblGridChange w:id="4393">
          <w:tblGrid>
            <w:gridCol w:w="510"/>
            <w:gridCol w:w="750"/>
            <w:gridCol w:w="650"/>
            <w:gridCol w:w="716"/>
            <w:gridCol w:w="1450"/>
            <w:gridCol w:w="1277"/>
            <w:gridCol w:w="618"/>
            <w:gridCol w:w="937"/>
            <w:gridCol w:w="883"/>
            <w:gridCol w:w="964"/>
            <w:gridCol w:w="709"/>
          </w:tblGrid>
        </w:tblGridChange>
      </w:tblGrid>
      <w:tr w14:paraId="2C29D773">
        <w:tblPrEx>
          <w:tblCellMar>
            <w:top w:w="0" w:type="dxa"/>
            <w:left w:w="51" w:type="dxa"/>
            <w:bottom w:w="0" w:type="dxa"/>
            <w:right w:w="51" w:type="dxa"/>
          </w:tblCellMar>
          <w:tblPrExChange w:id="4395" w:author="刘飞" w:date="2026-06-18T17:50:00Z">
            <w:tblPrEx>
              <w:tblCellMar>
                <w:top w:w="0" w:type="dxa"/>
                <w:left w:w="51" w:type="dxa"/>
                <w:bottom w:w="0" w:type="dxa"/>
                <w:right w:w="51" w:type="dxa"/>
              </w:tblCellMar>
            </w:tblPrEx>
          </w:tblPrExChange>
        </w:tblPrEx>
        <w:trPr>
          <w:trHeight w:val="630" w:hRule="atLeast"/>
          <w:jc w:val="center"/>
          <w:del w:id="4394" w:author="鸡涌啊~" w:date="2026-07-02T08:44:48Z"/>
          <w:trPrChange w:id="4395" w:author="刘飞" w:date="2026-06-18T17:50:00Z">
            <w:trPr>
              <w:trHeight w:val="850" w:hRule="atLeast"/>
              <w:jc w:val="center"/>
            </w:trPr>
          </w:trPrChange>
        </w:trPr>
        <w:tc>
          <w:tcPr>
            <w:tcW w:w="510" w:type="dxa"/>
            <w:vMerge w:val="restart"/>
            <w:tcBorders>
              <w:top w:val="single" w:color="auto" w:sz="4" w:space="0"/>
              <w:left w:val="single" w:color="auto" w:sz="4" w:space="0"/>
              <w:bottom w:val="single" w:color="auto" w:sz="4" w:space="0"/>
              <w:right w:val="single" w:color="auto" w:sz="4" w:space="0"/>
            </w:tcBorders>
            <w:noWrap/>
            <w:vAlign w:val="center"/>
            <w:tcPrChange w:id="4396" w:author="刘飞" w:date="2026-06-18T17:50:00Z">
              <w:tcPr>
                <w:tcW w:w="510" w:type="dxa"/>
                <w:vMerge w:val="restart"/>
                <w:tcBorders>
                  <w:top w:val="single" w:color="auto" w:sz="4" w:space="0"/>
                  <w:left w:val="single" w:color="auto" w:sz="4" w:space="0"/>
                  <w:bottom w:val="single" w:color="auto" w:sz="4" w:space="0"/>
                  <w:right w:val="single" w:color="auto" w:sz="4" w:space="0"/>
                </w:tcBorders>
                <w:noWrap/>
                <w:vAlign w:val="center"/>
              </w:tcPr>
            </w:tcPrChange>
          </w:tcPr>
          <w:p w14:paraId="1E4DBC27">
            <w:pPr>
              <w:widowControl/>
              <w:jc w:val="center"/>
              <w:rPr>
                <w:del w:id="4397" w:author="鸡涌啊~" w:date="2026-07-02T08:44:48Z"/>
                <w:rFonts w:ascii="方正黑体_GBK" w:hAnsi="方正黑体_GBK" w:eastAsia="方正黑体_GBK" w:cs="方正黑体_GBK"/>
                <w:color w:val="auto"/>
                <w:kern w:val="0"/>
                <w:szCs w:val="21"/>
              </w:rPr>
            </w:pPr>
            <w:del w:id="4398" w:author="鸡涌啊~" w:date="2026-07-02T08:44:48Z">
              <w:r>
                <w:rPr>
                  <w:rFonts w:hint="eastAsia" w:ascii="方正黑体_GBK" w:hAnsi="方正黑体_GBK" w:eastAsia="方正黑体_GBK" w:cs="方正黑体_GBK"/>
                  <w:color w:val="auto"/>
                  <w:kern w:val="0"/>
                  <w:szCs w:val="21"/>
                </w:rPr>
                <w:delText>序号</w:delText>
              </w:r>
            </w:del>
          </w:p>
        </w:tc>
        <w:tc>
          <w:tcPr>
            <w:tcW w:w="750" w:type="dxa"/>
            <w:vMerge w:val="restart"/>
            <w:tcBorders>
              <w:top w:val="single" w:color="auto" w:sz="4" w:space="0"/>
              <w:left w:val="single" w:color="auto" w:sz="4" w:space="0"/>
              <w:bottom w:val="single" w:color="auto" w:sz="4" w:space="0"/>
              <w:right w:val="single" w:color="auto" w:sz="4" w:space="0"/>
            </w:tcBorders>
            <w:noWrap/>
            <w:vAlign w:val="center"/>
            <w:tcPrChange w:id="4399" w:author="刘飞" w:date="2026-06-18T17:50:00Z">
              <w:tcPr>
                <w:tcW w:w="750" w:type="dxa"/>
                <w:vMerge w:val="restart"/>
                <w:tcBorders>
                  <w:top w:val="single" w:color="auto" w:sz="4" w:space="0"/>
                  <w:left w:val="single" w:color="auto" w:sz="4" w:space="0"/>
                  <w:bottom w:val="single" w:color="auto" w:sz="4" w:space="0"/>
                  <w:right w:val="single" w:color="auto" w:sz="4" w:space="0"/>
                </w:tcBorders>
                <w:noWrap/>
                <w:vAlign w:val="center"/>
              </w:tcPr>
            </w:tcPrChange>
          </w:tcPr>
          <w:p w14:paraId="03C2EF51">
            <w:pPr>
              <w:widowControl/>
              <w:jc w:val="center"/>
              <w:rPr>
                <w:del w:id="4400" w:author="鸡涌啊~" w:date="2026-07-02T08:44:48Z"/>
                <w:rFonts w:ascii="方正黑体_GBK" w:hAnsi="方正黑体_GBK" w:eastAsia="方正黑体_GBK" w:cs="方正黑体_GBK"/>
                <w:color w:val="auto"/>
                <w:kern w:val="0"/>
                <w:szCs w:val="21"/>
              </w:rPr>
            </w:pPr>
            <w:del w:id="4401" w:author="鸡涌啊~" w:date="2026-07-02T08:44:48Z">
              <w:r>
                <w:rPr>
                  <w:rFonts w:hint="eastAsia" w:ascii="方正黑体_GBK" w:hAnsi="方正黑体_GBK" w:eastAsia="方正黑体_GBK" w:cs="方正黑体_GBK"/>
                  <w:color w:val="auto"/>
                  <w:kern w:val="0"/>
                  <w:szCs w:val="21"/>
                </w:rPr>
                <w:delText>建设</w:delText>
              </w:r>
            </w:del>
          </w:p>
          <w:p w14:paraId="2DE164BC">
            <w:pPr>
              <w:widowControl/>
              <w:jc w:val="center"/>
              <w:rPr>
                <w:del w:id="4402" w:author="鸡涌啊~" w:date="2026-07-02T08:44:48Z"/>
                <w:rFonts w:ascii="方正黑体_GBK" w:hAnsi="方正黑体_GBK" w:eastAsia="方正黑体_GBK" w:cs="方正黑体_GBK"/>
                <w:color w:val="auto"/>
                <w:kern w:val="0"/>
                <w:szCs w:val="21"/>
              </w:rPr>
            </w:pPr>
            <w:del w:id="4403" w:author="鸡涌啊~" w:date="2026-07-02T08:44:48Z">
              <w:r>
                <w:rPr>
                  <w:rFonts w:hint="eastAsia" w:ascii="方正黑体_GBK" w:hAnsi="方正黑体_GBK" w:eastAsia="方正黑体_GBK" w:cs="方正黑体_GBK"/>
                  <w:color w:val="auto"/>
                  <w:kern w:val="0"/>
                  <w:szCs w:val="21"/>
                </w:rPr>
                <w:delText>县（市、区）</w:delText>
              </w:r>
            </w:del>
          </w:p>
        </w:tc>
        <w:tc>
          <w:tcPr>
            <w:tcW w:w="1366" w:type="dxa"/>
            <w:gridSpan w:val="2"/>
            <w:tcBorders>
              <w:top w:val="single" w:color="auto" w:sz="4" w:space="0"/>
              <w:left w:val="nil"/>
              <w:bottom w:val="single" w:color="auto" w:sz="4" w:space="0"/>
              <w:right w:val="single" w:color="auto" w:sz="4" w:space="0"/>
            </w:tcBorders>
            <w:noWrap/>
            <w:vAlign w:val="center"/>
            <w:tcPrChange w:id="4404" w:author="刘飞" w:date="2026-06-18T17:50:00Z">
              <w:tcPr>
                <w:tcW w:w="1366" w:type="dxa"/>
                <w:gridSpan w:val="2"/>
                <w:tcBorders>
                  <w:top w:val="single" w:color="auto" w:sz="4" w:space="0"/>
                  <w:left w:val="nil"/>
                  <w:bottom w:val="single" w:color="auto" w:sz="4" w:space="0"/>
                  <w:right w:val="single" w:color="auto" w:sz="4" w:space="0"/>
                </w:tcBorders>
                <w:noWrap/>
                <w:vAlign w:val="center"/>
              </w:tcPr>
            </w:tcPrChange>
          </w:tcPr>
          <w:p w14:paraId="7352BBB5">
            <w:pPr>
              <w:widowControl/>
              <w:jc w:val="center"/>
              <w:rPr>
                <w:del w:id="4405" w:author="鸡涌啊~" w:date="2026-07-02T08:44:48Z"/>
                <w:rFonts w:ascii="方正黑体_GBK" w:hAnsi="方正黑体_GBK" w:eastAsia="方正黑体_GBK" w:cs="方正黑体_GBK"/>
                <w:color w:val="auto"/>
                <w:kern w:val="0"/>
                <w:szCs w:val="21"/>
              </w:rPr>
            </w:pPr>
            <w:del w:id="4406" w:author="鸡涌啊~" w:date="2026-07-02T08:44:48Z">
              <w:r>
                <w:rPr>
                  <w:rFonts w:hint="eastAsia" w:ascii="方正黑体_GBK" w:hAnsi="方正黑体_GBK" w:eastAsia="方正黑体_GBK" w:cs="方正黑体_GBK"/>
                  <w:color w:val="auto"/>
                  <w:kern w:val="0"/>
                  <w:szCs w:val="21"/>
                </w:rPr>
                <w:delText>建设主体</w:delText>
              </w:r>
            </w:del>
          </w:p>
        </w:tc>
        <w:tc>
          <w:tcPr>
            <w:tcW w:w="3067" w:type="dxa"/>
            <w:gridSpan w:val="2"/>
            <w:tcBorders>
              <w:top w:val="single" w:color="auto" w:sz="4" w:space="0"/>
              <w:left w:val="nil"/>
              <w:bottom w:val="single" w:color="auto" w:sz="4" w:space="0"/>
              <w:right w:val="single" w:color="auto" w:sz="4" w:space="0"/>
            </w:tcBorders>
            <w:noWrap/>
            <w:vAlign w:val="center"/>
            <w:tcPrChange w:id="4407" w:author="刘飞" w:date="2026-06-18T17:50:00Z">
              <w:tcPr>
                <w:tcW w:w="2727" w:type="dxa"/>
                <w:gridSpan w:val="2"/>
                <w:tcBorders>
                  <w:top w:val="single" w:color="auto" w:sz="4" w:space="0"/>
                  <w:left w:val="nil"/>
                  <w:bottom w:val="single" w:color="auto" w:sz="4" w:space="0"/>
                  <w:right w:val="single" w:color="auto" w:sz="4" w:space="0"/>
                </w:tcBorders>
                <w:noWrap/>
                <w:vAlign w:val="center"/>
              </w:tcPr>
            </w:tcPrChange>
          </w:tcPr>
          <w:p w14:paraId="4C6ACAA9">
            <w:pPr>
              <w:widowControl/>
              <w:jc w:val="center"/>
              <w:rPr>
                <w:del w:id="4408" w:author="鸡涌啊~" w:date="2026-07-02T08:44:48Z"/>
                <w:rFonts w:ascii="方正黑体_GBK" w:hAnsi="方正黑体_GBK" w:eastAsia="方正黑体_GBK" w:cs="方正黑体_GBK"/>
                <w:color w:val="auto"/>
                <w:kern w:val="0"/>
                <w:szCs w:val="21"/>
              </w:rPr>
            </w:pPr>
            <w:del w:id="4409" w:author="鸡涌啊~" w:date="2026-07-02T08:44:48Z">
              <w:r>
                <w:rPr>
                  <w:rFonts w:hint="eastAsia" w:ascii="方正黑体_GBK" w:hAnsi="方正黑体_GBK" w:eastAsia="方正黑体_GBK" w:cs="方正黑体_GBK"/>
                  <w:color w:val="auto"/>
                  <w:kern w:val="0"/>
                  <w:szCs w:val="21"/>
                </w:rPr>
                <w:delText>建设内容</w:delText>
              </w:r>
            </w:del>
          </w:p>
        </w:tc>
        <w:tc>
          <w:tcPr>
            <w:tcW w:w="3390" w:type="dxa"/>
            <w:gridSpan w:val="4"/>
            <w:tcBorders>
              <w:top w:val="single" w:color="auto" w:sz="4" w:space="0"/>
              <w:left w:val="nil"/>
              <w:bottom w:val="single" w:color="auto" w:sz="4" w:space="0"/>
              <w:right w:val="single" w:color="auto" w:sz="4" w:space="0"/>
            </w:tcBorders>
            <w:noWrap/>
            <w:vAlign w:val="center"/>
            <w:tcPrChange w:id="4410" w:author="刘飞" w:date="2026-06-18T17:50:00Z">
              <w:tcPr>
                <w:tcW w:w="3402" w:type="dxa"/>
                <w:gridSpan w:val="4"/>
                <w:tcBorders>
                  <w:top w:val="single" w:color="auto" w:sz="4" w:space="0"/>
                  <w:left w:val="nil"/>
                  <w:bottom w:val="single" w:color="auto" w:sz="4" w:space="0"/>
                  <w:right w:val="single" w:color="auto" w:sz="4" w:space="0"/>
                </w:tcBorders>
                <w:noWrap/>
                <w:vAlign w:val="center"/>
              </w:tcPr>
            </w:tcPrChange>
          </w:tcPr>
          <w:p w14:paraId="6C5558F0">
            <w:pPr>
              <w:widowControl/>
              <w:jc w:val="center"/>
              <w:rPr>
                <w:del w:id="4411" w:author="鸡涌啊~" w:date="2026-07-02T08:44:48Z"/>
                <w:rFonts w:ascii="方正黑体_GBK" w:hAnsi="方正黑体_GBK" w:eastAsia="方正黑体_GBK" w:cs="方正黑体_GBK"/>
                <w:color w:val="auto"/>
                <w:kern w:val="0"/>
                <w:szCs w:val="21"/>
              </w:rPr>
            </w:pPr>
            <w:del w:id="4412" w:author="鸡涌啊~" w:date="2026-07-02T08:44:48Z">
              <w:r>
                <w:rPr>
                  <w:rFonts w:hint="eastAsia" w:ascii="方正黑体_GBK" w:hAnsi="方正黑体_GBK" w:eastAsia="方正黑体_GBK" w:cs="方正黑体_GBK"/>
                  <w:color w:val="auto"/>
                  <w:kern w:val="0"/>
                  <w:szCs w:val="21"/>
                </w:rPr>
                <w:delText>投资总额（万元）</w:delText>
              </w:r>
            </w:del>
          </w:p>
        </w:tc>
        <w:tc>
          <w:tcPr>
            <w:tcW w:w="697" w:type="dxa"/>
            <w:vMerge w:val="restart"/>
            <w:tcBorders>
              <w:top w:val="single" w:color="auto" w:sz="4" w:space="0"/>
              <w:left w:val="single" w:color="auto" w:sz="4" w:space="0"/>
              <w:bottom w:val="single" w:color="auto" w:sz="4" w:space="0"/>
              <w:right w:val="single" w:color="auto" w:sz="4" w:space="0"/>
            </w:tcBorders>
            <w:noWrap/>
            <w:vAlign w:val="center"/>
            <w:tcPrChange w:id="4413" w:author="刘飞" w:date="2026-06-18T17:50:00Z">
              <w:tcPr>
                <w:tcW w:w="709" w:type="dxa"/>
                <w:vMerge w:val="restart"/>
                <w:tcBorders>
                  <w:top w:val="single" w:color="auto" w:sz="4" w:space="0"/>
                  <w:left w:val="single" w:color="auto" w:sz="4" w:space="0"/>
                  <w:bottom w:val="single" w:color="auto" w:sz="4" w:space="0"/>
                  <w:right w:val="single" w:color="auto" w:sz="4" w:space="0"/>
                </w:tcBorders>
                <w:noWrap/>
                <w:vAlign w:val="center"/>
              </w:tcPr>
            </w:tcPrChange>
          </w:tcPr>
          <w:p w14:paraId="4E03A7DA">
            <w:pPr>
              <w:widowControl/>
              <w:jc w:val="center"/>
              <w:rPr>
                <w:del w:id="4414" w:author="鸡涌啊~" w:date="2026-07-02T08:44:48Z"/>
                <w:rFonts w:ascii="方正黑体_GBK" w:hAnsi="方正黑体_GBK" w:eastAsia="方正黑体_GBK" w:cs="方正黑体_GBK"/>
                <w:color w:val="auto"/>
                <w:kern w:val="0"/>
                <w:sz w:val="24"/>
              </w:rPr>
            </w:pPr>
            <w:del w:id="4415" w:author="鸡涌啊~" w:date="2026-07-02T08:44:48Z">
              <w:r>
                <w:rPr>
                  <w:rFonts w:hint="eastAsia" w:ascii="方正黑体_GBK" w:hAnsi="方正黑体_GBK" w:eastAsia="方正黑体_GBK" w:cs="方正黑体_GBK"/>
                  <w:color w:val="auto"/>
                  <w:kern w:val="0"/>
                  <w:szCs w:val="21"/>
                </w:rPr>
                <w:delText>备注</w:delText>
              </w:r>
            </w:del>
          </w:p>
        </w:tc>
      </w:tr>
      <w:tr w14:paraId="273A7C4B">
        <w:tblPrEx>
          <w:tblCellMar>
            <w:top w:w="0" w:type="dxa"/>
            <w:left w:w="51" w:type="dxa"/>
            <w:bottom w:w="0" w:type="dxa"/>
            <w:right w:w="51" w:type="dxa"/>
          </w:tblCellMar>
          <w:tblPrExChange w:id="4417" w:author="刘飞" w:date="2026-06-18T17:50:00Z">
            <w:tblPrEx>
              <w:tblCellMar>
                <w:top w:w="0" w:type="dxa"/>
                <w:left w:w="51" w:type="dxa"/>
                <w:bottom w:w="0" w:type="dxa"/>
                <w:right w:w="51" w:type="dxa"/>
              </w:tblCellMar>
            </w:tblPrEx>
          </w:tblPrExChange>
        </w:tblPrEx>
        <w:trPr>
          <w:trHeight w:val="850" w:hRule="atLeast"/>
          <w:jc w:val="center"/>
          <w:del w:id="4416" w:author="鸡涌啊~" w:date="2026-07-02T08:44:48Z"/>
          <w:trPrChange w:id="4417" w:author="刘飞" w:date="2026-06-18T17:50:00Z">
            <w:trPr>
              <w:trHeight w:val="850" w:hRule="atLeast"/>
              <w:jc w:val="center"/>
            </w:trPr>
          </w:trPrChange>
        </w:trPr>
        <w:tc>
          <w:tcPr>
            <w:tcW w:w="510" w:type="dxa"/>
            <w:vMerge w:val="continue"/>
            <w:tcBorders>
              <w:top w:val="single" w:color="auto" w:sz="4" w:space="0"/>
              <w:left w:val="single" w:color="auto" w:sz="4" w:space="0"/>
              <w:bottom w:val="single" w:color="auto" w:sz="4" w:space="0"/>
              <w:right w:val="single" w:color="auto" w:sz="4" w:space="0"/>
            </w:tcBorders>
            <w:noWrap/>
            <w:vAlign w:val="center"/>
            <w:tcPrChange w:id="4418" w:author="刘飞" w:date="2026-06-18T17:50:00Z">
              <w:tcPr>
                <w:tcW w:w="510" w:type="dxa"/>
                <w:vMerge w:val="continue"/>
                <w:tcBorders>
                  <w:top w:val="single" w:color="auto" w:sz="4" w:space="0"/>
                  <w:left w:val="single" w:color="auto" w:sz="4" w:space="0"/>
                  <w:bottom w:val="single" w:color="auto" w:sz="4" w:space="0"/>
                  <w:right w:val="single" w:color="auto" w:sz="4" w:space="0"/>
                </w:tcBorders>
                <w:noWrap/>
                <w:vAlign w:val="center"/>
              </w:tcPr>
            </w:tcPrChange>
          </w:tcPr>
          <w:p w14:paraId="624DB4B7">
            <w:pPr>
              <w:widowControl/>
              <w:jc w:val="left"/>
              <w:rPr>
                <w:del w:id="4419" w:author="鸡涌啊~" w:date="2026-07-02T08:44:48Z"/>
                <w:rFonts w:ascii="方正黑体_GBK" w:hAnsi="方正黑体_GBK" w:eastAsia="方正黑体_GBK" w:cs="方正黑体_GBK"/>
                <w:color w:val="auto"/>
                <w:kern w:val="0"/>
                <w:szCs w:val="21"/>
              </w:rPr>
            </w:pPr>
          </w:p>
        </w:tc>
        <w:tc>
          <w:tcPr>
            <w:tcW w:w="750" w:type="dxa"/>
            <w:vMerge w:val="continue"/>
            <w:tcBorders>
              <w:top w:val="single" w:color="auto" w:sz="4" w:space="0"/>
              <w:left w:val="single" w:color="auto" w:sz="4" w:space="0"/>
              <w:bottom w:val="single" w:color="auto" w:sz="4" w:space="0"/>
              <w:right w:val="single" w:color="auto" w:sz="4" w:space="0"/>
            </w:tcBorders>
            <w:noWrap/>
            <w:vAlign w:val="center"/>
            <w:tcPrChange w:id="4420" w:author="刘飞" w:date="2026-06-18T17:50:00Z">
              <w:tcPr>
                <w:tcW w:w="750" w:type="dxa"/>
                <w:vMerge w:val="continue"/>
                <w:tcBorders>
                  <w:top w:val="single" w:color="auto" w:sz="4" w:space="0"/>
                  <w:left w:val="single" w:color="auto" w:sz="4" w:space="0"/>
                  <w:bottom w:val="single" w:color="auto" w:sz="4" w:space="0"/>
                  <w:right w:val="single" w:color="auto" w:sz="4" w:space="0"/>
                </w:tcBorders>
                <w:noWrap/>
                <w:vAlign w:val="center"/>
              </w:tcPr>
            </w:tcPrChange>
          </w:tcPr>
          <w:p w14:paraId="47D381AA">
            <w:pPr>
              <w:widowControl/>
              <w:jc w:val="left"/>
              <w:rPr>
                <w:del w:id="4421" w:author="鸡涌啊~" w:date="2026-07-02T08:44:48Z"/>
                <w:rFonts w:ascii="方正黑体_GBK" w:hAnsi="方正黑体_GBK" w:eastAsia="方正黑体_GBK" w:cs="方正黑体_GBK"/>
                <w:color w:val="auto"/>
                <w:kern w:val="0"/>
                <w:szCs w:val="21"/>
              </w:rPr>
            </w:pPr>
          </w:p>
        </w:tc>
        <w:tc>
          <w:tcPr>
            <w:tcW w:w="650" w:type="dxa"/>
            <w:tcBorders>
              <w:top w:val="nil"/>
              <w:left w:val="nil"/>
              <w:bottom w:val="single" w:color="auto" w:sz="4" w:space="0"/>
              <w:right w:val="single" w:color="auto" w:sz="4" w:space="0"/>
            </w:tcBorders>
            <w:noWrap/>
            <w:vAlign w:val="center"/>
            <w:tcPrChange w:id="4422" w:author="刘飞" w:date="2026-06-18T17:50:00Z">
              <w:tcPr>
                <w:tcW w:w="650" w:type="dxa"/>
                <w:tcBorders>
                  <w:top w:val="nil"/>
                  <w:left w:val="nil"/>
                  <w:bottom w:val="single" w:color="auto" w:sz="4" w:space="0"/>
                  <w:right w:val="single" w:color="auto" w:sz="4" w:space="0"/>
                </w:tcBorders>
                <w:noWrap/>
                <w:vAlign w:val="center"/>
              </w:tcPr>
            </w:tcPrChange>
          </w:tcPr>
          <w:p w14:paraId="17A2925F">
            <w:pPr>
              <w:widowControl/>
              <w:jc w:val="center"/>
              <w:rPr>
                <w:del w:id="4423" w:author="鸡涌啊~" w:date="2026-07-02T08:44:48Z"/>
                <w:rFonts w:ascii="方正黑体_GBK" w:hAnsi="方正黑体_GBK" w:eastAsia="方正黑体_GBK" w:cs="方正黑体_GBK"/>
                <w:color w:val="auto"/>
                <w:kern w:val="0"/>
                <w:szCs w:val="21"/>
              </w:rPr>
            </w:pPr>
            <w:del w:id="4424" w:author="鸡涌啊~" w:date="2026-07-02T08:44:48Z">
              <w:r>
                <w:rPr>
                  <w:rFonts w:hint="eastAsia" w:ascii="方正黑体_GBK" w:hAnsi="方正黑体_GBK" w:eastAsia="方正黑体_GBK" w:cs="方正黑体_GBK"/>
                  <w:color w:val="auto"/>
                  <w:kern w:val="0"/>
                  <w:szCs w:val="21"/>
                </w:rPr>
                <w:delText>单位</w:delText>
              </w:r>
            </w:del>
          </w:p>
          <w:p w14:paraId="78209C22">
            <w:pPr>
              <w:widowControl/>
              <w:jc w:val="center"/>
              <w:rPr>
                <w:del w:id="4425" w:author="鸡涌啊~" w:date="2026-07-02T08:44:48Z"/>
                <w:rFonts w:ascii="方正黑体_GBK" w:hAnsi="方正黑体_GBK" w:eastAsia="方正黑体_GBK" w:cs="方正黑体_GBK"/>
                <w:color w:val="auto"/>
                <w:kern w:val="0"/>
                <w:szCs w:val="21"/>
              </w:rPr>
            </w:pPr>
            <w:del w:id="4426" w:author="鸡涌啊~" w:date="2026-07-02T08:44:48Z">
              <w:r>
                <w:rPr>
                  <w:rFonts w:hint="eastAsia" w:ascii="方正黑体_GBK" w:hAnsi="方正黑体_GBK" w:eastAsia="方正黑体_GBK" w:cs="方正黑体_GBK"/>
                  <w:color w:val="auto"/>
                  <w:kern w:val="0"/>
                  <w:szCs w:val="21"/>
                </w:rPr>
                <w:delText>名称</w:delText>
              </w:r>
            </w:del>
          </w:p>
        </w:tc>
        <w:tc>
          <w:tcPr>
            <w:tcW w:w="716" w:type="dxa"/>
            <w:tcBorders>
              <w:top w:val="nil"/>
              <w:left w:val="nil"/>
              <w:bottom w:val="single" w:color="auto" w:sz="4" w:space="0"/>
              <w:right w:val="single" w:color="auto" w:sz="4" w:space="0"/>
            </w:tcBorders>
            <w:noWrap/>
            <w:vAlign w:val="center"/>
            <w:tcPrChange w:id="4427" w:author="刘飞" w:date="2026-06-18T17:50:00Z">
              <w:tcPr>
                <w:tcW w:w="716" w:type="dxa"/>
                <w:tcBorders>
                  <w:top w:val="nil"/>
                  <w:left w:val="nil"/>
                  <w:bottom w:val="single" w:color="auto" w:sz="4" w:space="0"/>
                  <w:right w:val="single" w:color="auto" w:sz="4" w:space="0"/>
                </w:tcBorders>
                <w:noWrap/>
                <w:vAlign w:val="center"/>
              </w:tcPr>
            </w:tcPrChange>
          </w:tcPr>
          <w:p w14:paraId="71DC15F4">
            <w:pPr>
              <w:widowControl/>
              <w:jc w:val="center"/>
              <w:rPr>
                <w:del w:id="4428" w:author="鸡涌啊~" w:date="2026-07-02T08:44:48Z"/>
                <w:rFonts w:ascii="方正黑体_GBK" w:hAnsi="方正黑体_GBK" w:eastAsia="方正黑体_GBK" w:cs="方正黑体_GBK"/>
                <w:color w:val="auto"/>
                <w:kern w:val="0"/>
                <w:szCs w:val="21"/>
              </w:rPr>
            </w:pPr>
            <w:del w:id="4429" w:author="鸡涌啊~" w:date="2026-07-02T08:44:48Z">
              <w:r>
                <w:rPr>
                  <w:rFonts w:hint="eastAsia" w:ascii="方正黑体_GBK" w:hAnsi="方正黑体_GBK" w:eastAsia="方正黑体_GBK" w:cs="方正黑体_GBK"/>
                  <w:color w:val="auto"/>
                  <w:kern w:val="0"/>
                  <w:szCs w:val="21"/>
                </w:rPr>
                <w:delText>单位</w:delText>
              </w:r>
            </w:del>
          </w:p>
          <w:p w14:paraId="657D6AA6">
            <w:pPr>
              <w:widowControl/>
              <w:jc w:val="center"/>
              <w:rPr>
                <w:del w:id="4430" w:author="鸡涌啊~" w:date="2026-07-02T08:44:48Z"/>
                <w:rFonts w:ascii="方正黑体_GBK" w:hAnsi="方正黑体_GBK" w:eastAsia="方正黑体_GBK" w:cs="方正黑体_GBK"/>
                <w:color w:val="auto"/>
                <w:kern w:val="0"/>
                <w:szCs w:val="21"/>
              </w:rPr>
            </w:pPr>
            <w:del w:id="4431" w:author="鸡涌啊~" w:date="2026-07-02T08:44:48Z">
              <w:r>
                <w:rPr>
                  <w:rFonts w:hint="eastAsia" w:ascii="方正黑体_GBK" w:hAnsi="方正黑体_GBK" w:eastAsia="方正黑体_GBK" w:cs="方正黑体_GBK"/>
                  <w:color w:val="auto"/>
                  <w:kern w:val="0"/>
                  <w:szCs w:val="21"/>
                </w:rPr>
                <w:delText>性质</w:delText>
              </w:r>
            </w:del>
          </w:p>
        </w:tc>
        <w:tc>
          <w:tcPr>
            <w:tcW w:w="2032" w:type="dxa"/>
            <w:tcBorders>
              <w:top w:val="nil"/>
              <w:left w:val="nil"/>
              <w:bottom w:val="single" w:color="auto" w:sz="4" w:space="0"/>
              <w:right w:val="single" w:color="auto" w:sz="4" w:space="0"/>
            </w:tcBorders>
            <w:noWrap/>
            <w:vAlign w:val="center"/>
            <w:tcPrChange w:id="4432" w:author="刘飞" w:date="2026-06-18T17:50:00Z">
              <w:tcPr>
                <w:tcW w:w="1450" w:type="dxa"/>
                <w:tcBorders>
                  <w:top w:val="nil"/>
                  <w:left w:val="nil"/>
                  <w:bottom w:val="single" w:color="auto" w:sz="4" w:space="0"/>
                  <w:right w:val="single" w:color="auto" w:sz="4" w:space="0"/>
                </w:tcBorders>
                <w:noWrap/>
                <w:vAlign w:val="center"/>
              </w:tcPr>
            </w:tcPrChange>
          </w:tcPr>
          <w:p w14:paraId="7135CA88">
            <w:pPr>
              <w:widowControl/>
              <w:jc w:val="center"/>
              <w:rPr>
                <w:del w:id="4433" w:author="鸡涌啊~" w:date="2026-07-02T08:44:48Z"/>
                <w:rFonts w:ascii="方正黑体_GBK" w:hAnsi="方正黑体_GBK" w:eastAsia="方正黑体_GBK" w:cs="方正黑体_GBK"/>
                <w:color w:val="auto"/>
                <w:kern w:val="0"/>
                <w:szCs w:val="21"/>
              </w:rPr>
            </w:pPr>
            <w:del w:id="4434" w:author="鸡涌啊~" w:date="2026-07-02T08:44:48Z">
              <w:r>
                <w:rPr>
                  <w:rFonts w:hint="eastAsia" w:ascii="方正黑体_GBK" w:hAnsi="方正黑体_GBK" w:eastAsia="方正黑体_GBK" w:cs="方正黑体_GBK"/>
                  <w:color w:val="auto"/>
                  <w:kern w:val="0"/>
                  <w:szCs w:val="21"/>
                </w:rPr>
                <w:delText>中央财政奖补资金用于</w:delText>
              </w:r>
            </w:del>
          </w:p>
        </w:tc>
        <w:tc>
          <w:tcPr>
            <w:tcW w:w="1035" w:type="dxa"/>
            <w:tcBorders>
              <w:top w:val="nil"/>
              <w:left w:val="nil"/>
              <w:bottom w:val="single" w:color="auto" w:sz="4" w:space="0"/>
              <w:right w:val="single" w:color="auto" w:sz="4" w:space="0"/>
            </w:tcBorders>
            <w:noWrap/>
            <w:vAlign w:val="center"/>
            <w:tcPrChange w:id="4435" w:author="刘飞" w:date="2026-06-18T17:50:00Z">
              <w:tcPr>
                <w:tcW w:w="1277" w:type="dxa"/>
                <w:tcBorders>
                  <w:top w:val="nil"/>
                  <w:left w:val="nil"/>
                  <w:bottom w:val="single" w:color="auto" w:sz="4" w:space="0"/>
                  <w:right w:val="single" w:color="auto" w:sz="4" w:space="0"/>
                </w:tcBorders>
                <w:noWrap/>
                <w:vAlign w:val="center"/>
              </w:tcPr>
            </w:tcPrChange>
          </w:tcPr>
          <w:p w14:paraId="64D12385">
            <w:pPr>
              <w:widowControl/>
              <w:jc w:val="center"/>
              <w:rPr>
                <w:del w:id="4436" w:author="鸡涌啊~" w:date="2026-07-02T08:44:48Z"/>
                <w:rFonts w:ascii="方正黑体_GBK" w:hAnsi="方正黑体_GBK" w:eastAsia="方正黑体_GBK" w:cs="方正黑体_GBK"/>
                <w:color w:val="auto"/>
                <w:kern w:val="0"/>
                <w:szCs w:val="21"/>
              </w:rPr>
            </w:pPr>
            <w:del w:id="4437" w:author="鸡涌啊~" w:date="2026-07-02T08:44:48Z">
              <w:r>
                <w:rPr>
                  <w:rFonts w:hint="eastAsia" w:ascii="方正黑体_GBK" w:hAnsi="方正黑体_GBK" w:eastAsia="方正黑体_GBK" w:cs="方正黑体_GBK"/>
                  <w:color w:val="auto"/>
                  <w:kern w:val="0"/>
                  <w:szCs w:val="21"/>
                </w:rPr>
                <w:delText>其他资金用于</w:delText>
              </w:r>
            </w:del>
          </w:p>
        </w:tc>
        <w:tc>
          <w:tcPr>
            <w:tcW w:w="690" w:type="dxa"/>
            <w:tcBorders>
              <w:top w:val="nil"/>
              <w:left w:val="nil"/>
              <w:bottom w:val="single" w:color="auto" w:sz="4" w:space="0"/>
              <w:right w:val="single" w:color="auto" w:sz="4" w:space="0"/>
            </w:tcBorders>
            <w:noWrap/>
            <w:vAlign w:val="center"/>
            <w:tcPrChange w:id="4438" w:author="刘飞" w:date="2026-06-18T17:50:00Z">
              <w:tcPr>
                <w:tcW w:w="618" w:type="dxa"/>
                <w:tcBorders>
                  <w:top w:val="nil"/>
                  <w:left w:val="nil"/>
                  <w:bottom w:val="single" w:color="auto" w:sz="4" w:space="0"/>
                  <w:right w:val="single" w:color="auto" w:sz="4" w:space="0"/>
                </w:tcBorders>
                <w:noWrap/>
                <w:vAlign w:val="center"/>
              </w:tcPr>
            </w:tcPrChange>
          </w:tcPr>
          <w:p w14:paraId="13E7661C">
            <w:pPr>
              <w:widowControl/>
              <w:jc w:val="center"/>
              <w:rPr>
                <w:del w:id="4439" w:author="鸡涌啊~" w:date="2026-07-02T08:44:48Z"/>
                <w:rFonts w:ascii="方正黑体_GBK" w:hAnsi="方正黑体_GBK" w:eastAsia="方正黑体_GBK" w:cs="方正黑体_GBK"/>
                <w:color w:val="auto"/>
                <w:kern w:val="0"/>
                <w:szCs w:val="21"/>
              </w:rPr>
            </w:pPr>
            <w:del w:id="4440" w:author="鸡涌啊~" w:date="2026-07-02T08:44:48Z">
              <w:r>
                <w:rPr>
                  <w:rFonts w:hint="eastAsia" w:ascii="方正黑体_GBK" w:hAnsi="方正黑体_GBK" w:eastAsia="方正黑体_GBK" w:cs="方正黑体_GBK"/>
                  <w:color w:val="auto"/>
                  <w:kern w:val="0"/>
                  <w:szCs w:val="21"/>
                </w:rPr>
                <w:delText>合计</w:delText>
              </w:r>
            </w:del>
          </w:p>
        </w:tc>
        <w:tc>
          <w:tcPr>
            <w:tcW w:w="1005" w:type="dxa"/>
            <w:tcBorders>
              <w:top w:val="nil"/>
              <w:left w:val="nil"/>
              <w:bottom w:val="single" w:color="auto" w:sz="4" w:space="0"/>
              <w:right w:val="single" w:color="auto" w:sz="4" w:space="0"/>
            </w:tcBorders>
            <w:noWrap/>
            <w:vAlign w:val="center"/>
            <w:tcPrChange w:id="4441" w:author="刘飞" w:date="2026-06-18T17:50:00Z">
              <w:tcPr>
                <w:tcW w:w="937" w:type="dxa"/>
                <w:tcBorders>
                  <w:top w:val="nil"/>
                  <w:left w:val="nil"/>
                  <w:bottom w:val="single" w:color="auto" w:sz="4" w:space="0"/>
                  <w:right w:val="single" w:color="auto" w:sz="4" w:space="0"/>
                </w:tcBorders>
                <w:noWrap/>
                <w:vAlign w:val="center"/>
              </w:tcPr>
            </w:tcPrChange>
          </w:tcPr>
          <w:p w14:paraId="5388DB2F">
            <w:pPr>
              <w:widowControl/>
              <w:jc w:val="center"/>
              <w:rPr>
                <w:del w:id="4442" w:author="鸡涌啊~" w:date="2026-07-02T08:44:48Z"/>
                <w:rFonts w:ascii="方正黑体_GBK" w:hAnsi="方正黑体_GBK" w:eastAsia="方正黑体_GBK" w:cs="方正黑体_GBK"/>
                <w:color w:val="auto"/>
                <w:kern w:val="0"/>
                <w:szCs w:val="21"/>
              </w:rPr>
            </w:pPr>
            <w:del w:id="4443" w:author="鸡涌啊~" w:date="2026-07-02T08:44:48Z">
              <w:r>
                <w:rPr>
                  <w:rFonts w:hint="eastAsia" w:ascii="方正黑体_GBK" w:hAnsi="方正黑体_GBK" w:eastAsia="方正黑体_GBK" w:cs="方正黑体_GBK"/>
                  <w:color w:val="auto"/>
                  <w:kern w:val="0"/>
                  <w:szCs w:val="21"/>
                </w:rPr>
                <w:delText>中央财政奖补资金</w:delText>
              </w:r>
            </w:del>
          </w:p>
        </w:tc>
        <w:tc>
          <w:tcPr>
            <w:tcW w:w="690" w:type="dxa"/>
            <w:tcBorders>
              <w:top w:val="nil"/>
              <w:left w:val="nil"/>
              <w:bottom w:val="single" w:color="auto" w:sz="4" w:space="0"/>
              <w:right w:val="single" w:color="auto" w:sz="4" w:space="0"/>
            </w:tcBorders>
            <w:noWrap/>
            <w:vAlign w:val="center"/>
            <w:tcPrChange w:id="4444" w:author="刘飞" w:date="2026-06-18T17:50:00Z">
              <w:tcPr>
                <w:tcW w:w="883" w:type="dxa"/>
                <w:tcBorders>
                  <w:top w:val="nil"/>
                  <w:left w:val="nil"/>
                  <w:bottom w:val="single" w:color="auto" w:sz="4" w:space="0"/>
                  <w:right w:val="single" w:color="auto" w:sz="4" w:space="0"/>
                </w:tcBorders>
                <w:noWrap/>
                <w:vAlign w:val="center"/>
              </w:tcPr>
            </w:tcPrChange>
          </w:tcPr>
          <w:p w14:paraId="1835D0E2">
            <w:pPr>
              <w:widowControl/>
              <w:jc w:val="center"/>
              <w:rPr>
                <w:del w:id="4445" w:author="鸡涌啊~" w:date="2026-07-02T08:44:48Z"/>
                <w:rFonts w:ascii="方正黑体_GBK" w:hAnsi="方正黑体_GBK" w:eastAsia="方正黑体_GBK" w:cs="方正黑体_GBK"/>
                <w:color w:val="auto"/>
                <w:kern w:val="0"/>
                <w:szCs w:val="21"/>
              </w:rPr>
            </w:pPr>
            <w:del w:id="4446" w:author="鸡涌啊~" w:date="2026-07-02T08:44:48Z">
              <w:r>
                <w:rPr>
                  <w:rFonts w:hint="eastAsia" w:ascii="方正黑体_GBK" w:hAnsi="方正黑体_GBK" w:eastAsia="方正黑体_GBK" w:cs="方正黑体_GBK"/>
                  <w:color w:val="auto"/>
                  <w:kern w:val="0"/>
                  <w:szCs w:val="21"/>
                </w:rPr>
                <w:delText>地方整合资金</w:delText>
              </w:r>
            </w:del>
          </w:p>
        </w:tc>
        <w:tc>
          <w:tcPr>
            <w:tcW w:w="1005" w:type="dxa"/>
            <w:tcBorders>
              <w:top w:val="nil"/>
              <w:left w:val="nil"/>
              <w:bottom w:val="single" w:color="auto" w:sz="4" w:space="0"/>
              <w:right w:val="single" w:color="auto" w:sz="4" w:space="0"/>
            </w:tcBorders>
            <w:noWrap/>
            <w:vAlign w:val="center"/>
            <w:tcPrChange w:id="4447" w:author="刘飞" w:date="2026-06-18T17:50:00Z">
              <w:tcPr>
                <w:tcW w:w="964" w:type="dxa"/>
                <w:tcBorders>
                  <w:top w:val="nil"/>
                  <w:left w:val="nil"/>
                  <w:bottom w:val="single" w:color="auto" w:sz="4" w:space="0"/>
                  <w:right w:val="single" w:color="auto" w:sz="4" w:space="0"/>
                </w:tcBorders>
                <w:noWrap/>
                <w:vAlign w:val="center"/>
              </w:tcPr>
            </w:tcPrChange>
          </w:tcPr>
          <w:p w14:paraId="2F8D750F">
            <w:pPr>
              <w:widowControl/>
              <w:jc w:val="center"/>
              <w:rPr>
                <w:del w:id="4448" w:author="鸡涌啊~" w:date="2026-07-02T08:44:48Z"/>
                <w:rFonts w:ascii="方正黑体_GBK" w:hAnsi="方正黑体_GBK" w:eastAsia="方正黑体_GBK" w:cs="方正黑体_GBK"/>
                <w:color w:val="auto"/>
                <w:kern w:val="0"/>
                <w:szCs w:val="21"/>
              </w:rPr>
            </w:pPr>
            <w:del w:id="4449" w:author="鸡涌啊~" w:date="2026-07-02T08:44:48Z">
              <w:r>
                <w:rPr>
                  <w:rFonts w:hint="eastAsia" w:ascii="方正黑体_GBK" w:hAnsi="方正黑体_GBK" w:eastAsia="方正黑体_GBK" w:cs="方正黑体_GBK"/>
                  <w:color w:val="auto"/>
                  <w:kern w:val="0"/>
                  <w:szCs w:val="21"/>
                </w:rPr>
                <w:delText>企业自筹</w:delText>
              </w:r>
            </w:del>
          </w:p>
          <w:p w14:paraId="6859FBE9">
            <w:pPr>
              <w:widowControl/>
              <w:jc w:val="center"/>
              <w:rPr>
                <w:del w:id="4450" w:author="鸡涌啊~" w:date="2026-07-02T08:44:48Z"/>
                <w:rFonts w:ascii="方正黑体_GBK" w:hAnsi="方正黑体_GBK" w:eastAsia="方正黑体_GBK" w:cs="方正黑体_GBK"/>
                <w:color w:val="auto"/>
                <w:kern w:val="0"/>
                <w:szCs w:val="21"/>
              </w:rPr>
            </w:pPr>
            <w:del w:id="4451" w:author="鸡涌啊~" w:date="2026-07-02T08:44:48Z">
              <w:r>
                <w:rPr>
                  <w:rFonts w:hint="eastAsia" w:ascii="方正黑体_GBK" w:hAnsi="方正黑体_GBK" w:eastAsia="方正黑体_GBK" w:cs="方正黑体_GBK"/>
                  <w:color w:val="auto"/>
                  <w:kern w:val="0"/>
                  <w:szCs w:val="21"/>
                </w:rPr>
                <w:delText>资金</w:delText>
              </w:r>
            </w:del>
          </w:p>
        </w:tc>
        <w:tc>
          <w:tcPr>
            <w:tcW w:w="697" w:type="dxa"/>
            <w:vMerge w:val="continue"/>
            <w:tcBorders>
              <w:top w:val="single" w:color="auto" w:sz="4" w:space="0"/>
              <w:left w:val="single" w:color="auto" w:sz="4" w:space="0"/>
              <w:bottom w:val="single" w:color="auto" w:sz="4" w:space="0"/>
              <w:right w:val="single" w:color="auto" w:sz="4" w:space="0"/>
            </w:tcBorders>
            <w:noWrap/>
            <w:vAlign w:val="center"/>
            <w:tcPrChange w:id="4452" w:author="刘飞" w:date="2026-06-18T17:50:00Z">
              <w:tcPr>
                <w:tcW w:w="709" w:type="dxa"/>
                <w:vMerge w:val="continue"/>
                <w:tcBorders>
                  <w:top w:val="single" w:color="auto" w:sz="4" w:space="0"/>
                  <w:left w:val="single" w:color="auto" w:sz="4" w:space="0"/>
                  <w:bottom w:val="single" w:color="auto" w:sz="4" w:space="0"/>
                  <w:right w:val="single" w:color="auto" w:sz="4" w:space="0"/>
                </w:tcBorders>
                <w:noWrap/>
                <w:vAlign w:val="center"/>
              </w:tcPr>
            </w:tcPrChange>
          </w:tcPr>
          <w:p w14:paraId="5E55DCF0">
            <w:pPr>
              <w:widowControl/>
              <w:jc w:val="left"/>
              <w:rPr>
                <w:del w:id="4453" w:author="鸡涌啊~" w:date="2026-07-02T08:44:48Z"/>
                <w:rFonts w:ascii="Times New Roman" w:hAnsi="Times New Roman"/>
                <w:b/>
                <w:bCs/>
                <w:color w:val="auto"/>
                <w:kern w:val="0"/>
                <w:sz w:val="20"/>
                <w:szCs w:val="20"/>
              </w:rPr>
            </w:pPr>
          </w:p>
        </w:tc>
      </w:tr>
      <w:tr w14:paraId="682F64FB">
        <w:tblPrEx>
          <w:tblCellMar>
            <w:top w:w="0" w:type="dxa"/>
            <w:left w:w="51" w:type="dxa"/>
            <w:bottom w:w="0" w:type="dxa"/>
            <w:right w:w="51" w:type="dxa"/>
          </w:tblCellMar>
          <w:tblPrExChange w:id="4455" w:author="刘飞" w:date="2026-06-18T17:50:00Z">
            <w:tblPrEx>
              <w:tblCellMar>
                <w:top w:w="0" w:type="dxa"/>
                <w:left w:w="51" w:type="dxa"/>
                <w:bottom w:w="0" w:type="dxa"/>
                <w:right w:w="51" w:type="dxa"/>
              </w:tblCellMar>
            </w:tblPrEx>
          </w:tblPrExChange>
        </w:tblPrEx>
        <w:trPr>
          <w:trHeight w:val="1134" w:hRule="atLeast"/>
          <w:jc w:val="center"/>
          <w:del w:id="4454" w:author="鸡涌啊~" w:date="2026-07-02T08:44:48Z"/>
          <w:trPrChange w:id="4455" w:author="刘飞" w:date="2026-06-18T17:50:00Z">
            <w:trPr>
              <w:trHeight w:val="1134" w:hRule="atLeast"/>
              <w:jc w:val="center"/>
            </w:trPr>
          </w:trPrChange>
        </w:trPr>
        <w:tc>
          <w:tcPr>
            <w:tcW w:w="510" w:type="dxa"/>
            <w:tcBorders>
              <w:top w:val="nil"/>
              <w:left w:val="single" w:color="auto" w:sz="4" w:space="0"/>
              <w:bottom w:val="single" w:color="auto" w:sz="4" w:space="0"/>
              <w:right w:val="single" w:color="auto" w:sz="4" w:space="0"/>
            </w:tcBorders>
            <w:noWrap/>
            <w:vAlign w:val="center"/>
            <w:tcPrChange w:id="4456" w:author="刘飞" w:date="2026-06-18T17:50:00Z">
              <w:tcPr>
                <w:tcW w:w="510" w:type="dxa"/>
                <w:tcBorders>
                  <w:top w:val="nil"/>
                  <w:left w:val="single" w:color="auto" w:sz="4" w:space="0"/>
                  <w:bottom w:val="single" w:color="auto" w:sz="4" w:space="0"/>
                  <w:right w:val="single" w:color="auto" w:sz="4" w:space="0"/>
                </w:tcBorders>
                <w:noWrap/>
                <w:vAlign w:val="center"/>
              </w:tcPr>
            </w:tcPrChange>
          </w:tcPr>
          <w:p w14:paraId="57834A89">
            <w:pPr>
              <w:widowControl/>
              <w:jc w:val="center"/>
              <w:rPr>
                <w:del w:id="4457" w:author="鸡涌啊~" w:date="2026-07-02T08:44:48Z"/>
                <w:rFonts w:ascii="Times New Roman" w:hAnsi="Times New Roman" w:eastAsia="仿宋"/>
                <w:color w:val="auto"/>
                <w:kern w:val="0"/>
                <w:sz w:val="20"/>
                <w:szCs w:val="20"/>
              </w:rPr>
            </w:pPr>
            <w:del w:id="4458" w:author="鸡涌啊~" w:date="2026-07-02T08:44:48Z">
              <w:r>
                <w:rPr>
                  <w:rFonts w:hint="eastAsia" w:ascii="Times New Roman" w:hAnsi="Times New Roman" w:eastAsia="仿宋"/>
                  <w:color w:val="auto"/>
                  <w:kern w:val="0"/>
                  <w:sz w:val="20"/>
                  <w:szCs w:val="20"/>
                </w:rPr>
                <w:delText>1</w:delText>
              </w:r>
            </w:del>
          </w:p>
        </w:tc>
        <w:tc>
          <w:tcPr>
            <w:tcW w:w="750" w:type="dxa"/>
            <w:tcBorders>
              <w:top w:val="nil"/>
              <w:left w:val="single" w:color="auto" w:sz="4" w:space="0"/>
              <w:bottom w:val="single" w:color="auto" w:sz="4" w:space="0"/>
              <w:right w:val="single" w:color="auto" w:sz="4" w:space="0"/>
            </w:tcBorders>
            <w:noWrap/>
            <w:vAlign w:val="center"/>
            <w:tcPrChange w:id="4459" w:author="刘飞" w:date="2026-06-18T17:50:00Z">
              <w:tcPr>
                <w:tcW w:w="750" w:type="dxa"/>
                <w:tcBorders>
                  <w:top w:val="nil"/>
                  <w:left w:val="single" w:color="auto" w:sz="4" w:space="0"/>
                  <w:bottom w:val="single" w:color="auto" w:sz="4" w:space="0"/>
                  <w:right w:val="single" w:color="auto" w:sz="4" w:space="0"/>
                </w:tcBorders>
                <w:noWrap/>
                <w:vAlign w:val="center"/>
              </w:tcPr>
            </w:tcPrChange>
          </w:tcPr>
          <w:p w14:paraId="3A994602">
            <w:pPr>
              <w:widowControl/>
              <w:jc w:val="center"/>
              <w:rPr>
                <w:del w:id="4460" w:author="鸡涌啊~" w:date="2026-07-02T08:44:48Z"/>
                <w:rFonts w:ascii="Times New Roman" w:hAnsi="Times New Roman" w:eastAsia="仿宋"/>
                <w:color w:val="auto"/>
                <w:kern w:val="0"/>
                <w:sz w:val="20"/>
                <w:szCs w:val="20"/>
              </w:rPr>
            </w:pPr>
            <w:del w:id="4461" w:author="鸡涌啊~" w:date="2026-07-02T08:44:48Z">
              <w:r>
                <w:rPr>
                  <w:rFonts w:hint="eastAsia" w:ascii="Times New Roman" w:hAnsi="Times New Roman" w:eastAsia="仿宋"/>
                  <w:color w:val="auto"/>
                  <w:kern w:val="0"/>
                  <w:sz w:val="20"/>
                  <w:szCs w:val="20"/>
                </w:rPr>
                <w:delText>潘集</w:delText>
              </w:r>
            </w:del>
          </w:p>
        </w:tc>
        <w:tc>
          <w:tcPr>
            <w:tcW w:w="650" w:type="dxa"/>
            <w:tcBorders>
              <w:top w:val="nil"/>
              <w:left w:val="nil"/>
              <w:bottom w:val="single" w:color="auto" w:sz="4" w:space="0"/>
              <w:right w:val="single" w:color="auto" w:sz="4" w:space="0"/>
            </w:tcBorders>
            <w:noWrap/>
            <w:vAlign w:val="center"/>
            <w:tcPrChange w:id="4462" w:author="刘飞" w:date="2026-06-18T17:50:00Z">
              <w:tcPr>
                <w:tcW w:w="650" w:type="dxa"/>
                <w:tcBorders>
                  <w:top w:val="nil"/>
                  <w:left w:val="nil"/>
                  <w:bottom w:val="single" w:color="auto" w:sz="4" w:space="0"/>
                  <w:right w:val="single" w:color="auto" w:sz="4" w:space="0"/>
                </w:tcBorders>
                <w:noWrap/>
                <w:vAlign w:val="center"/>
              </w:tcPr>
            </w:tcPrChange>
          </w:tcPr>
          <w:p w14:paraId="34EE3133">
            <w:pPr>
              <w:widowControl/>
              <w:jc w:val="center"/>
              <w:rPr>
                <w:del w:id="4463" w:author="鸡涌啊~" w:date="2026-07-02T08:44:48Z"/>
                <w:rFonts w:ascii="Times New Roman" w:hAnsi="Times New Roman" w:eastAsia="仿宋"/>
                <w:color w:val="auto"/>
                <w:kern w:val="0"/>
                <w:sz w:val="20"/>
                <w:szCs w:val="20"/>
              </w:rPr>
            </w:pPr>
            <w:del w:id="4464" w:author="鸡涌啊~" w:date="2026-07-02T08:44:48Z">
              <w:r>
                <w:rPr>
                  <w:rFonts w:hint="eastAsia" w:ascii="Times New Roman" w:hAnsi="Times New Roman" w:eastAsia="仿宋" w:cs="Times New Roman"/>
                  <w:color w:val="auto"/>
                  <w:kern w:val="0"/>
                  <w:sz w:val="20"/>
                  <w:szCs w:val="20"/>
                  <w:lang w:val="en-US" w:eastAsia="zh-CN"/>
                </w:rPr>
                <w:delText>潘集区祁集镇张玉正家庭农场</w:delText>
              </w:r>
            </w:del>
          </w:p>
        </w:tc>
        <w:tc>
          <w:tcPr>
            <w:tcW w:w="716" w:type="dxa"/>
            <w:tcBorders>
              <w:top w:val="nil"/>
              <w:left w:val="nil"/>
              <w:bottom w:val="single" w:color="auto" w:sz="4" w:space="0"/>
              <w:right w:val="single" w:color="auto" w:sz="4" w:space="0"/>
            </w:tcBorders>
            <w:noWrap/>
            <w:vAlign w:val="center"/>
            <w:tcPrChange w:id="4465" w:author="刘飞" w:date="2026-06-18T17:50:00Z">
              <w:tcPr>
                <w:tcW w:w="716" w:type="dxa"/>
                <w:tcBorders>
                  <w:top w:val="nil"/>
                  <w:left w:val="nil"/>
                  <w:bottom w:val="single" w:color="auto" w:sz="4" w:space="0"/>
                  <w:right w:val="single" w:color="auto" w:sz="4" w:space="0"/>
                </w:tcBorders>
                <w:noWrap/>
                <w:vAlign w:val="center"/>
              </w:tcPr>
            </w:tcPrChange>
          </w:tcPr>
          <w:p w14:paraId="5411EA4C">
            <w:pPr>
              <w:widowControl/>
              <w:jc w:val="center"/>
              <w:rPr>
                <w:del w:id="4466" w:author="鸡涌啊~" w:date="2026-07-02T08:44:48Z"/>
                <w:rFonts w:hint="eastAsia" w:ascii="Times New Roman" w:hAnsi="Times New Roman" w:eastAsia="仿宋"/>
                <w:color w:val="auto"/>
                <w:kern w:val="0"/>
                <w:sz w:val="20"/>
                <w:szCs w:val="20"/>
                <w:lang w:eastAsia="zh-CN"/>
              </w:rPr>
            </w:pPr>
            <w:del w:id="4467" w:author="鸡涌啊~" w:date="2026-07-02T08:44:48Z">
              <w:r>
                <w:rPr>
                  <w:rFonts w:hint="eastAsia" w:ascii="Times New Roman" w:hAnsi="Times New Roman" w:eastAsia="仿宋"/>
                  <w:color w:val="auto"/>
                  <w:kern w:val="0"/>
                  <w:sz w:val="20"/>
                  <w:szCs w:val="20"/>
                  <w:lang w:eastAsia="zh-CN"/>
                </w:rPr>
                <w:delText>个体</w:delText>
              </w:r>
            </w:del>
          </w:p>
        </w:tc>
        <w:tc>
          <w:tcPr>
            <w:tcW w:w="2032" w:type="dxa"/>
            <w:tcBorders>
              <w:top w:val="nil"/>
              <w:left w:val="nil"/>
              <w:bottom w:val="single" w:color="auto" w:sz="4" w:space="0"/>
              <w:right w:val="single" w:color="auto" w:sz="4" w:space="0"/>
            </w:tcBorders>
            <w:noWrap/>
            <w:vAlign w:val="center"/>
            <w:tcPrChange w:id="4468" w:author="刘飞" w:date="2026-06-18T17:50:00Z">
              <w:tcPr>
                <w:tcW w:w="1450" w:type="dxa"/>
                <w:tcBorders>
                  <w:top w:val="nil"/>
                  <w:left w:val="nil"/>
                  <w:bottom w:val="single" w:color="auto" w:sz="4" w:space="0"/>
                  <w:right w:val="single" w:color="auto" w:sz="4" w:space="0"/>
                </w:tcBorders>
                <w:noWrap/>
                <w:vAlign w:val="center"/>
              </w:tcPr>
            </w:tcPrChange>
          </w:tcPr>
          <w:p w14:paraId="4478B304">
            <w:pPr>
              <w:widowControl/>
              <w:jc w:val="left"/>
              <w:rPr>
                <w:del w:id="4469" w:author="鸡涌啊~" w:date="2026-07-02T08:44:48Z"/>
                <w:rFonts w:ascii="Times New Roman" w:hAnsi="Times New Roman" w:eastAsia="仿宋"/>
                <w:color w:val="auto"/>
                <w:kern w:val="0"/>
                <w:sz w:val="20"/>
                <w:szCs w:val="20"/>
              </w:rPr>
            </w:pPr>
            <w:ins w:id="4470" w:author="刘飞" w:date="2026-06-19T09:50:00Z">
              <w:del w:id="4471" w:author="鸡涌啊~" w:date="2026-07-02T08:44:48Z">
                <w:r>
                  <w:rPr>
                    <w:rFonts w:hint="eastAsia" w:ascii="Times New Roman" w:hAnsi="Times New Roman" w:eastAsia="仿宋" w:cs="Times New Roman"/>
                    <w:color w:val="auto"/>
                    <w:kern w:val="0"/>
                    <w:sz w:val="20"/>
                    <w:szCs w:val="20"/>
                    <w:lang w:eastAsia="zh-CN"/>
                    <w:rPrChange w:id="4472" w:author="刘飞" w:date="2026-06-19T09:50:00Z">
                      <w:rPr>
                        <w:rFonts w:hint="eastAsia" w:ascii="Times New Roman" w:hAnsi="Times New Roman" w:eastAsia="方正仿宋_GB2312" w:cs="Times New Roman"/>
                        <w:color w:val="auto"/>
                        <w:sz w:val="32"/>
                        <w:szCs w:val="32"/>
                        <w:lang w:eastAsia="zh-CN"/>
                      </w:rPr>
                    </w:rPrChange>
                  </w:rPr>
                  <w:delText>购置</w:delText>
                </w:r>
              </w:del>
            </w:ins>
            <w:ins w:id="4475" w:author="刘飞" w:date="2026-06-19T09:50:00Z">
              <w:del w:id="4476" w:author="鸡涌啊~" w:date="2026-07-02T08:44:48Z">
                <w:r>
                  <w:rPr>
                    <w:rFonts w:hint="eastAsia" w:ascii="Times New Roman" w:hAnsi="Times New Roman" w:eastAsia="仿宋" w:cs="Times New Roman"/>
                    <w:color w:val="auto"/>
                    <w:kern w:val="0"/>
                    <w:sz w:val="20"/>
                    <w:szCs w:val="20"/>
                    <w:lang w:val="en-US" w:eastAsia="zh-CN"/>
                    <w:rPrChange w:id="4477" w:author="刘飞" w:date="2026-06-19T09:50:00Z">
                      <w:rPr>
                        <w:rFonts w:hint="eastAsia" w:ascii="Times New Roman" w:hAnsi="Times New Roman" w:eastAsia="仿宋_GB2312" w:cs="Times New Roman"/>
                        <w:color w:val="auto"/>
                        <w:sz w:val="32"/>
                        <w:szCs w:val="32"/>
                        <w:lang w:val="en-US" w:eastAsia="zh-CN"/>
                      </w:rPr>
                    </w:rPrChange>
                  </w:rPr>
                  <w:delText>大豆筛选设备1套</w:delText>
                </w:r>
              </w:del>
            </w:ins>
            <w:ins w:id="4480" w:author="刘飞" w:date="2026-06-19T09:50:00Z">
              <w:del w:id="4481" w:author="鸡涌啊~" w:date="2026-07-02T08:44:48Z">
                <w:r>
                  <w:rPr>
                    <w:rFonts w:hint="eastAsia" w:ascii="Times New Roman" w:hAnsi="Times New Roman" w:eastAsia="仿宋" w:cs="Times New Roman"/>
                    <w:color w:val="auto"/>
                    <w:kern w:val="0"/>
                    <w:sz w:val="20"/>
                    <w:szCs w:val="20"/>
                    <w:lang w:val="en-US" w:eastAsia="zh-CN"/>
                    <w:rPrChange w:id="4482" w:author="刘飞" w:date="2026-06-19T09:50:00Z">
                      <w:rPr>
                        <w:rFonts w:hint="eastAsia" w:ascii="Times New Roman" w:hAnsi="Times New Roman" w:eastAsia="仿宋_GB2312" w:cs="Times New Roman"/>
                        <w:color w:val="auto"/>
                        <w:kern w:val="0"/>
                        <w:sz w:val="32"/>
                        <w:szCs w:val="32"/>
                        <w:lang w:val="en-US" w:eastAsia="zh-CN"/>
                      </w:rPr>
                    </w:rPrChange>
                  </w:rPr>
                  <w:delText>（包含除杂筛1台、粮食比重筛选机1台、输送机3台、提粮机2台、储粮罐1个）</w:delText>
                </w:r>
              </w:del>
            </w:ins>
            <w:ins w:id="4485" w:author="刘飞" w:date="2026-06-19T09:50:00Z">
              <w:del w:id="4486" w:author="鸡涌啊~" w:date="2026-07-02T08:44:48Z">
                <w:r>
                  <w:rPr>
                    <w:rFonts w:hint="eastAsia" w:ascii="Times New Roman" w:hAnsi="Times New Roman" w:eastAsia="仿宋" w:cs="Times New Roman"/>
                    <w:color w:val="auto"/>
                    <w:kern w:val="0"/>
                    <w:sz w:val="20"/>
                    <w:szCs w:val="20"/>
                    <w:lang w:val="en-US" w:eastAsia="zh-CN"/>
                    <w:rPrChange w:id="4487" w:author="刘飞" w:date="2026-06-19T09:50:00Z">
                      <w:rPr>
                        <w:rFonts w:hint="eastAsia" w:ascii="Times New Roman" w:hAnsi="Times New Roman" w:eastAsia="仿宋_GB2312" w:cs="Times New Roman"/>
                        <w:color w:val="auto"/>
                        <w:sz w:val="32"/>
                        <w:szCs w:val="32"/>
                        <w:lang w:val="en-US" w:eastAsia="zh-CN"/>
                      </w:rPr>
                    </w:rPrChange>
                  </w:rPr>
                  <w:delText>、地磅1台、自动称重封包机1套等</w:delText>
                </w:r>
              </w:del>
            </w:ins>
            <w:ins w:id="4490" w:author="刘飞" w:date="2026-06-19T09:50:00Z">
              <w:del w:id="4491" w:author="鸡涌啊~" w:date="2026-07-02T08:44:48Z">
                <w:r>
                  <w:rPr>
                    <w:rFonts w:hint="eastAsia" w:ascii="Times New Roman" w:hAnsi="Times New Roman" w:eastAsia="仿宋" w:cs="Times New Roman"/>
                    <w:color w:val="auto"/>
                    <w:kern w:val="0"/>
                    <w:sz w:val="20"/>
                    <w:szCs w:val="20"/>
                    <w:lang w:val="en-US" w:eastAsia="zh-CN"/>
                  </w:rPr>
                  <w:delText>。</w:delText>
                </w:r>
              </w:del>
            </w:ins>
            <w:del w:id="4492" w:author="鸡涌啊~" w:date="2026-07-02T08:44:48Z">
              <w:r>
                <w:rPr>
                  <w:rFonts w:hint="eastAsia" w:ascii="Times New Roman" w:hAnsi="Times New Roman" w:eastAsia="仿宋" w:cs="Times New Roman"/>
                  <w:color w:val="auto"/>
                  <w:kern w:val="0"/>
                  <w:sz w:val="20"/>
                  <w:szCs w:val="20"/>
                  <w:lang w:val="en-US" w:eastAsia="zh-CN"/>
                </w:rPr>
                <w:delText>大豆筛选设备1套、地磅1台、自动称重封包机1套等及附属设施。</w:delText>
              </w:r>
            </w:del>
          </w:p>
        </w:tc>
        <w:tc>
          <w:tcPr>
            <w:tcW w:w="1035" w:type="dxa"/>
            <w:tcBorders>
              <w:top w:val="nil"/>
              <w:left w:val="nil"/>
              <w:bottom w:val="single" w:color="auto" w:sz="4" w:space="0"/>
              <w:right w:val="single" w:color="auto" w:sz="4" w:space="0"/>
            </w:tcBorders>
            <w:noWrap/>
            <w:vAlign w:val="center"/>
            <w:tcPrChange w:id="4493" w:author="刘飞" w:date="2026-06-18T17:50:00Z">
              <w:tcPr>
                <w:tcW w:w="1277" w:type="dxa"/>
                <w:tcBorders>
                  <w:top w:val="nil"/>
                  <w:left w:val="nil"/>
                  <w:bottom w:val="single" w:color="auto" w:sz="4" w:space="0"/>
                  <w:right w:val="single" w:color="auto" w:sz="4" w:space="0"/>
                </w:tcBorders>
                <w:noWrap/>
                <w:vAlign w:val="center"/>
              </w:tcPr>
            </w:tcPrChange>
          </w:tcPr>
          <w:p w14:paraId="3A0E727B">
            <w:pPr>
              <w:widowControl/>
              <w:jc w:val="left"/>
              <w:rPr>
                <w:del w:id="4494" w:author="鸡涌啊~" w:date="2026-07-02T08:44:48Z"/>
                <w:rFonts w:ascii="Times New Roman" w:hAnsi="Times New Roman" w:eastAsia="仿宋"/>
                <w:color w:val="auto"/>
                <w:kern w:val="0"/>
                <w:sz w:val="20"/>
                <w:szCs w:val="20"/>
              </w:rPr>
            </w:pPr>
            <w:del w:id="4495" w:author="鸡涌啊~" w:date="2026-07-02T08:44:48Z">
              <w:r>
                <w:rPr>
                  <w:rFonts w:hint="eastAsia" w:ascii="Times New Roman" w:hAnsi="Times New Roman" w:eastAsia="仿宋" w:cs="Times New Roman"/>
                  <w:color w:val="auto"/>
                  <w:kern w:val="0"/>
                  <w:sz w:val="20"/>
                  <w:szCs w:val="20"/>
                  <w:lang w:val="en-US" w:eastAsia="zh-CN"/>
                </w:rPr>
                <w:delText>建设2000平方米钢结构大豆仓储及附属辅助设施</w:delText>
              </w:r>
            </w:del>
            <w:ins w:id="4496" w:author="刘飞" w:date="2026-06-19T09:54:00Z">
              <w:del w:id="4497" w:author="鸡涌啊~" w:date="2026-07-02T08:44:48Z">
                <w:r>
                  <w:rPr>
                    <w:rFonts w:hint="eastAsia" w:ascii="Times New Roman" w:hAnsi="Times New Roman" w:eastAsia="仿宋" w:cs="Times New Roman"/>
                    <w:color w:val="auto"/>
                    <w:kern w:val="0"/>
                    <w:sz w:val="20"/>
                    <w:szCs w:val="20"/>
                    <w:lang w:val="en-US" w:eastAsia="zh-CN"/>
                  </w:rPr>
                  <w:delText>（变压器1台、消防设施、看护房、办公室等）</w:delText>
                </w:r>
              </w:del>
            </w:ins>
            <w:del w:id="4498" w:author="鸡涌啊~" w:date="2026-07-02T08:44:48Z">
              <w:r>
                <w:rPr>
                  <w:rFonts w:hint="eastAsia" w:ascii="Times New Roman" w:hAnsi="Times New Roman" w:eastAsia="仿宋" w:cs="Times New Roman"/>
                  <w:color w:val="auto"/>
                  <w:kern w:val="0"/>
                  <w:sz w:val="20"/>
                  <w:szCs w:val="20"/>
                  <w:lang w:val="en-US" w:eastAsia="zh-CN"/>
                </w:rPr>
                <w:delText>。</w:delText>
              </w:r>
            </w:del>
          </w:p>
        </w:tc>
        <w:tc>
          <w:tcPr>
            <w:tcW w:w="690" w:type="dxa"/>
            <w:tcBorders>
              <w:top w:val="nil"/>
              <w:left w:val="nil"/>
              <w:bottom w:val="single" w:color="auto" w:sz="4" w:space="0"/>
              <w:right w:val="single" w:color="auto" w:sz="4" w:space="0"/>
            </w:tcBorders>
            <w:noWrap/>
            <w:vAlign w:val="center"/>
            <w:tcPrChange w:id="4499" w:author="刘飞" w:date="2026-06-18T17:50:00Z">
              <w:tcPr>
                <w:tcW w:w="618" w:type="dxa"/>
                <w:tcBorders>
                  <w:top w:val="nil"/>
                  <w:left w:val="nil"/>
                  <w:bottom w:val="single" w:color="auto" w:sz="4" w:space="0"/>
                  <w:right w:val="single" w:color="auto" w:sz="4" w:space="0"/>
                </w:tcBorders>
                <w:noWrap/>
                <w:vAlign w:val="center"/>
              </w:tcPr>
            </w:tcPrChange>
          </w:tcPr>
          <w:p w14:paraId="5928A9A7">
            <w:pPr>
              <w:widowControl/>
              <w:jc w:val="center"/>
              <w:rPr>
                <w:del w:id="4500" w:author="鸡涌啊~" w:date="2026-07-02T08:44:48Z"/>
                <w:rFonts w:hint="default" w:ascii="Times New Roman" w:hAnsi="Times New Roman" w:eastAsia="仿宋"/>
                <w:color w:val="auto"/>
                <w:kern w:val="0"/>
                <w:sz w:val="20"/>
                <w:szCs w:val="20"/>
                <w:lang w:val="en-US" w:eastAsia="zh-CN"/>
              </w:rPr>
            </w:pPr>
            <w:del w:id="4501" w:author="鸡涌啊~" w:date="2026-07-02T08:44:48Z">
              <w:r>
                <w:rPr>
                  <w:rFonts w:hint="eastAsia" w:ascii="Times New Roman" w:hAnsi="Times New Roman" w:eastAsia="仿宋"/>
                  <w:color w:val="auto"/>
                  <w:kern w:val="0"/>
                  <w:sz w:val="20"/>
                  <w:szCs w:val="20"/>
                  <w:lang w:val="en-US" w:eastAsia="zh-CN"/>
                </w:rPr>
                <w:delText>200</w:delText>
              </w:r>
            </w:del>
          </w:p>
        </w:tc>
        <w:tc>
          <w:tcPr>
            <w:tcW w:w="1005" w:type="dxa"/>
            <w:tcBorders>
              <w:top w:val="nil"/>
              <w:left w:val="nil"/>
              <w:bottom w:val="single" w:color="auto" w:sz="4" w:space="0"/>
              <w:right w:val="single" w:color="auto" w:sz="4" w:space="0"/>
            </w:tcBorders>
            <w:noWrap/>
            <w:vAlign w:val="center"/>
            <w:tcPrChange w:id="4502" w:author="刘飞" w:date="2026-06-18T17:50:00Z">
              <w:tcPr>
                <w:tcW w:w="937" w:type="dxa"/>
                <w:tcBorders>
                  <w:top w:val="nil"/>
                  <w:left w:val="nil"/>
                  <w:bottom w:val="single" w:color="auto" w:sz="4" w:space="0"/>
                  <w:right w:val="single" w:color="auto" w:sz="4" w:space="0"/>
                </w:tcBorders>
                <w:noWrap/>
                <w:vAlign w:val="center"/>
              </w:tcPr>
            </w:tcPrChange>
          </w:tcPr>
          <w:p w14:paraId="139FDC6E">
            <w:pPr>
              <w:widowControl/>
              <w:jc w:val="center"/>
              <w:rPr>
                <w:del w:id="4503" w:author="鸡涌啊~" w:date="2026-07-02T08:44:48Z"/>
                <w:rFonts w:hint="default" w:ascii="Times New Roman" w:hAnsi="Times New Roman" w:eastAsia="仿宋"/>
                <w:color w:val="auto"/>
                <w:kern w:val="0"/>
                <w:sz w:val="20"/>
                <w:szCs w:val="20"/>
                <w:lang w:val="en-US" w:eastAsia="zh-CN"/>
              </w:rPr>
            </w:pPr>
            <w:del w:id="4504" w:author="鸡涌啊~" w:date="2026-07-02T08:44:48Z">
              <w:r>
                <w:rPr>
                  <w:rFonts w:hint="eastAsia" w:ascii="Times New Roman" w:hAnsi="Times New Roman" w:eastAsia="仿宋"/>
                  <w:color w:val="auto"/>
                  <w:kern w:val="0"/>
                  <w:sz w:val="20"/>
                  <w:szCs w:val="20"/>
                  <w:lang w:val="en-US" w:eastAsia="zh-CN"/>
                </w:rPr>
                <w:delText>50</w:delText>
              </w:r>
            </w:del>
          </w:p>
        </w:tc>
        <w:tc>
          <w:tcPr>
            <w:tcW w:w="690" w:type="dxa"/>
            <w:tcBorders>
              <w:top w:val="nil"/>
              <w:left w:val="nil"/>
              <w:bottom w:val="single" w:color="auto" w:sz="4" w:space="0"/>
              <w:right w:val="single" w:color="auto" w:sz="4" w:space="0"/>
            </w:tcBorders>
            <w:noWrap/>
            <w:vAlign w:val="center"/>
            <w:tcPrChange w:id="4505" w:author="刘飞" w:date="2026-06-18T17:50:00Z">
              <w:tcPr>
                <w:tcW w:w="883" w:type="dxa"/>
                <w:tcBorders>
                  <w:top w:val="nil"/>
                  <w:left w:val="nil"/>
                  <w:bottom w:val="single" w:color="auto" w:sz="4" w:space="0"/>
                  <w:right w:val="single" w:color="auto" w:sz="4" w:space="0"/>
                </w:tcBorders>
                <w:noWrap/>
                <w:vAlign w:val="center"/>
              </w:tcPr>
            </w:tcPrChange>
          </w:tcPr>
          <w:p w14:paraId="1A9E192F">
            <w:pPr>
              <w:widowControl/>
              <w:jc w:val="center"/>
              <w:rPr>
                <w:del w:id="4506" w:author="鸡涌啊~" w:date="2026-07-02T08:44:48Z"/>
                <w:rFonts w:ascii="Times New Roman" w:hAnsi="Times New Roman" w:eastAsia="仿宋"/>
                <w:color w:val="auto"/>
                <w:kern w:val="0"/>
                <w:sz w:val="20"/>
                <w:szCs w:val="20"/>
              </w:rPr>
            </w:pPr>
          </w:p>
        </w:tc>
        <w:tc>
          <w:tcPr>
            <w:tcW w:w="1005" w:type="dxa"/>
            <w:tcBorders>
              <w:top w:val="nil"/>
              <w:left w:val="nil"/>
              <w:bottom w:val="single" w:color="auto" w:sz="4" w:space="0"/>
              <w:right w:val="single" w:color="auto" w:sz="4" w:space="0"/>
            </w:tcBorders>
            <w:noWrap/>
            <w:vAlign w:val="center"/>
            <w:tcPrChange w:id="4507" w:author="刘飞" w:date="2026-06-18T17:50:00Z">
              <w:tcPr>
                <w:tcW w:w="964" w:type="dxa"/>
                <w:tcBorders>
                  <w:top w:val="nil"/>
                  <w:left w:val="nil"/>
                  <w:bottom w:val="single" w:color="auto" w:sz="4" w:space="0"/>
                  <w:right w:val="single" w:color="auto" w:sz="4" w:space="0"/>
                </w:tcBorders>
                <w:noWrap/>
                <w:vAlign w:val="center"/>
              </w:tcPr>
            </w:tcPrChange>
          </w:tcPr>
          <w:p w14:paraId="4A127C1C">
            <w:pPr>
              <w:widowControl/>
              <w:jc w:val="center"/>
              <w:rPr>
                <w:del w:id="4508" w:author="鸡涌啊~" w:date="2026-07-02T08:44:48Z"/>
                <w:rFonts w:hint="default" w:ascii="Times New Roman" w:hAnsi="Times New Roman" w:eastAsia="仿宋"/>
                <w:color w:val="auto"/>
                <w:kern w:val="0"/>
                <w:sz w:val="20"/>
                <w:szCs w:val="20"/>
                <w:lang w:val="en-US" w:eastAsia="zh-CN"/>
              </w:rPr>
            </w:pPr>
            <w:del w:id="4509" w:author="鸡涌啊~" w:date="2026-07-02T08:44:48Z">
              <w:r>
                <w:rPr>
                  <w:rFonts w:hint="eastAsia" w:ascii="Times New Roman" w:hAnsi="Times New Roman" w:eastAsia="仿宋"/>
                  <w:color w:val="auto"/>
                  <w:kern w:val="0"/>
                  <w:sz w:val="20"/>
                  <w:szCs w:val="20"/>
                  <w:lang w:val="en-US" w:eastAsia="zh-CN"/>
                </w:rPr>
                <w:delText>150</w:delText>
              </w:r>
            </w:del>
          </w:p>
        </w:tc>
        <w:tc>
          <w:tcPr>
            <w:tcW w:w="697" w:type="dxa"/>
            <w:tcBorders>
              <w:top w:val="nil"/>
              <w:left w:val="nil"/>
              <w:bottom w:val="single" w:color="auto" w:sz="4" w:space="0"/>
              <w:right w:val="single" w:color="auto" w:sz="4" w:space="0"/>
            </w:tcBorders>
            <w:noWrap/>
            <w:vAlign w:val="center"/>
            <w:tcPrChange w:id="4510" w:author="刘飞" w:date="2026-06-18T17:50:00Z">
              <w:tcPr>
                <w:tcW w:w="709" w:type="dxa"/>
                <w:tcBorders>
                  <w:top w:val="nil"/>
                  <w:left w:val="nil"/>
                  <w:bottom w:val="single" w:color="auto" w:sz="4" w:space="0"/>
                  <w:right w:val="single" w:color="auto" w:sz="4" w:space="0"/>
                </w:tcBorders>
                <w:noWrap/>
                <w:vAlign w:val="center"/>
              </w:tcPr>
            </w:tcPrChange>
          </w:tcPr>
          <w:p w14:paraId="6725A7EE">
            <w:pPr>
              <w:widowControl/>
              <w:jc w:val="center"/>
              <w:rPr>
                <w:del w:id="4511" w:author="鸡涌啊~" w:date="2026-07-02T08:44:48Z"/>
                <w:rFonts w:ascii="Times New Roman" w:hAnsi="Times New Roman" w:eastAsia="仿宋"/>
                <w:color w:val="auto"/>
                <w:kern w:val="0"/>
                <w:sz w:val="20"/>
                <w:szCs w:val="20"/>
              </w:rPr>
            </w:pPr>
          </w:p>
        </w:tc>
      </w:tr>
      <w:tr w14:paraId="01D262C5">
        <w:tblPrEx>
          <w:tblCellMar>
            <w:top w:w="0" w:type="dxa"/>
            <w:left w:w="51" w:type="dxa"/>
            <w:bottom w:w="0" w:type="dxa"/>
            <w:right w:w="51" w:type="dxa"/>
          </w:tblCellMar>
          <w:tblPrExChange w:id="4513" w:author="刘飞" w:date="2026-06-19T09:57:00Z">
            <w:tblPrEx>
              <w:tblCellMar>
                <w:top w:w="0" w:type="dxa"/>
                <w:left w:w="51" w:type="dxa"/>
                <w:bottom w:w="0" w:type="dxa"/>
                <w:right w:w="51" w:type="dxa"/>
              </w:tblCellMar>
            </w:tblPrEx>
          </w:tblPrExChange>
        </w:tblPrEx>
        <w:trPr>
          <w:trHeight w:val="734" w:hRule="atLeast"/>
          <w:jc w:val="center"/>
          <w:del w:id="4512" w:author="鸡涌啊~" w:date="2026-07-02T08:44:48Z"/>
          <w:trPrChange w:id="4513" w:author="刘飞" w:date="2026-06-19T09:57:00Z">
            <w:trPr>
              <w:trHeight w:val="1134" w:hRule="atLeast"/>
              <w:jc w:val="center"/>
            </w:trPr>
          </w:trPrChange>
        </w:trPr>
        <w:tc>
          <w:tcPr>
            <w:tcW w:w="510" w:type="dxa"/>
            <w:tcBorders>
              <w:top w:val="single" w:color="auto" w:sz="4" w:space="0"/>
              <w:left w:val="single" w:color="auto" w:sz="4" w:space="0"/>
              <w:bottom w:val="single" w:color="auto" w:sz="4" w:space="0"/>
              <w:right w:val="single" w:color="auto" w:sz="4" w:space="0"/>
            </w:tcBorders>
            <w:noWrap/>
            <w:vAlign w:val="center"/>
            <w:tcPrChange w:id="4514" w:author="刘飞" w:date="2026-06-19T09:57:00Z">
              <w:tcPr>
                <w:tcW w:w="510" w:type="dxa"/>
                <w:tcBorders>
                  <w:top w:val="single" w:color="auto" w:sz="4" w:space="0"/>
                  <w:left w:val="single" w:color="auto" w:sz="4" w:space="0"/>
                  <w:bottom w:val="single" w:color="auto" w:sz="4" w:space="0"/>
                  <w:right w:val="single" w:color="auto" w:sz="4" w:space="0"/>
                </w:tcBorders>
                <w:noWrap/>
                <w:vAlign w:val="center"/>
              </w:tcPr>
            </w:tcPrChange>
          </w:tcPr>
          <w:p w14:paraId="0D6EE366">
            <w:pPr>
              <w:widowControl/>
              <w:jc w:val="center"/>
              <w:rPr>
                <w:del w:id="4515" w:author="鸡涌啊~" w:date="2026-07-02T08:44:48Z"/>
                <w:rFonts w:ascii="Times New Roman" w:hAnsi="Times New Roman" w:eastAsia="仿宋"/>
                <w:color w:val="auto"/>
                <w:kern w:val="0"/>
                <w:sz w:val="20"/>
                <w:szCs w:val="20"/>
              </w:rPr>
            </w:pPr>
            <w:del w:id="4516" w:author="鸡涌啊~" w:date="2026-07-02T08:44:48Z">
              <w:r>
                <w:rPr>
                  <w:rFonts w:hint="eastAsia" w:ascii="Times New Roman" w:hAnsi="Times New Roman" w:eastAsia="仿宋"/>
                  <w:color w:val="auto"/>
                  <w:kern w:val="0"/>
                  <w:sz w:val="20"/>
                  <w:szCs w:val="20"/>
                </w:rPr>
                <w:delText>2</w:delText>
              </w:r>
            </w:del>
          </w:p>
        </w:tc>
        <w:tc>
          <w:tcPr>
            <w:tcW w:w="750" w:type="dxa"/>
            <w:tcBorders>
              <w:top w:val="single" w:color="auto" w:sz="4" w:space="0"/>
              <w:left w:val="single" w:color="auto" w:sz="4" w:space="0"/>
              <w:bottom w:val="single" w:color="auto" w:sz="4" w:space="0"/>
              <w:right w:val="single" w:color="auto" w:sz="4" w:space="0"/>
            </w:tcBorders>
            <w:noWrap/>
            <w:vAlign w:val="center"/>
            <w:tcPrChange w:id="4517" w:author="刘飞" w:date="2026-06-19T09:57:00Z">
              <w:tcPr>
                <w:tcW w:w="750" w:type="dxa"/>
                <w:tcBorders>
                  <w:top w:val="single" w:color="auto" w:sz="4" w:space="0"/>
                  <w:left w:val="single" w:color="auto" w:sz="4" w:space="0"/>
                  <w:bottom w:val="single" w:color="auto" w:sz="4" w:space="0"/>
                  <w:right w:val="single" w:color="auto" w:sz="4" w:space="0"/>
                </w:tcBorders>
                <w:noWrap/>
                <w:vAlign w:val="center"/>
              </w:tcPr>
            </w:tcPrChange>
          </w:tcPr>
          <w:p w14:paraId="136F4F5C">
            <w:pPr>
              <w:widowControl/>
              <w:jc w:val="left"/>
              <w:rPr>
                <w:del w:id="4518" w:author="鸡涌啊~" w:date="2026-07-02T08:44:48Z"/>
                <w:rFonts w:ascii="Times New Roman" w:hAnsi="Times New Roman" w:eastAsia="仿宋"/>
                <w:color w:val="auto"/>
                <w:kern w:val="0"/>
                <w:sz w:val="20"/>
                <w:szCs w:val="20"/>
              </w:rPr>
            </w:pPr>
            <w:del w:id="4519" w:author="鸡涌啊~" w:date="2026-07-02T08:44:48Z">
              <w:r>
                <w:rPr>
                  <w:rFonts w:hint="eastAsia" w:ascii="Times New Roman" w:hAnsi="Times New Roman" w:eastAsia="仿宋"/>
                  <w:color w:val="auto"/>
                  <w:kern w:val="0"/>
                  <w:sz w:val="20"/>
                  <w:szCs w:val="20"/>
                </w:rPr>
                <w:delText>潘集</w:delText>
              </w:r>
            </w:del>
          </w:p>
        </w:tc>
        <w:tc>
          <w:tcPr>
            <w:tcW w:w="650" w:type="dxa"/>
            <w:tcBorders>
              <w:top w:val="single" w:color="auto" w:sz="4" w:space="0"/>
              <w:left w:val="nil"/>
              <w:bottom w:val="single" w:color="auto" w:sz="4" w:space="0"/>
              <w:right w:val="single" w:color="auto" w:sz="4" w:space="0"/>
            </w:tcBorders>
            <w:noWrap/>
            <w:vAlign w:val="center"/>
            <w:tcPrChange w:id="4520" w:author="刘飞" w:date="2026-06-19T09:57:00Z">
              <w:tcPr>
                <w:tcW w:w="650" w:type="dxa"/>
                <w:tcBorders>
                  <w:top w:val="single" w:color="auto" w:sz="4" w:space="0"/>
                  <w:left w:val="nil"/>
                  <w:bottom w:val="single" w:color="auto" w:sz="4" w:space="0"/>
                  <w:right w:val="single" w:color="auto" w:sz="4" w:space="0"/>
                </w:tcBorders>
                <w:noWrap/>
                <w:vAlign w:val="center"/>
              </w:tcPr>
            </w:tcPrChange>
          </w:tcPr>
          <w:p w14:paraId="393FF986">
            <w:pPr>
              <w:widowControl/>
              <w:jc w:val="center"/>
              <w:rPr>
                <w:del w:id="4521" w:author="鸡涌啊~" w:date="2026-07-02T08:44:48Z"/>
                <w:rFonts w:ascii="Times New Roman" w:hAnsi="Times New Roman" w:eastAsia="仿宋"/>
                <w:color w:val="auto"/>
                <w:kern w:val="0"/>
                <w:sz w:val="20"/>
                <w:szCs w:val="20"/>
              </w:rPr>
            </w:pPr>
            <w:del w:id="4522" w:author="鸡涌啊~" w:date="2026-07-02T08:44:48Z">
              <w:r>
                <w:rPr>
                  <w:rFonts w:hint="eastAsia" w:ascii="Times New Roman" w:hAnsi="Times New Roman" w:eastAsia="仿宋" w:cs="Times New Roman"/>
                  <w:color w:val="auto"/>
                  <w:kern w:val="0"/>
                  <w:sz w:val="20"/>
                  <w:szCs w:val="20"/>
                </w:rPr>
                <w:delText>淮南天下粮仓农业科技有限 公司</w:delText>
              </w:r>
            </w:del>
          </w:p>
        </w:tc>
        <w:tc>
          <w:tcPr>
            <w:tcW w:w="716" w:type="dxa"/>
            <w:tcBorders>
              <w:top w:val="nil"/>
              <w:left w:val="nil"/>
              <w:bottom w:val="single" w:color="auto" w:sz="4" w:space="0"/>
              <w:right w:val="single" w:color="auto" w:sz="4" w:space="0"/>
            </w:tcBorders>
            <w:noWrap/>
            <w:vAlign w:val="center"/>
            <w:tcPrChange w:id="4523" w:author="刘飞" w:date="2026-06-19T09:57:00Z">
              <w:tcPr>
                <w:tcW w:w="716" w:type="dxa"/>
                <w:tcBorders>
                  <w:top w:val="nil"/>
                  <w:left w:val="nil"/>
                  <w:bottom w:val="single" w:color="auto" w:sz="4" w:space="0"/>
                  <w:right w:val="single" w:color="auto" w:sz="4" w:space="0"/>
                </w:tcBorders>
                <w:noWrap/>
                <w:vAlign w:val="center"/>
              </w:tcPr>
            </w:tcPrChange>
          </w:tcPr>
          <w:p w14:paraId="77CDA679">
            <w:pPr>
              <w:widowControl/>
              <w:jc w:val="center"/>
              <w:rPr>
                <w:del w:id="4524" w:author="鸡涌啊~" w:date="2026-07-02T08:44:48Z"/>
                <w:rFonts w:ascii="Times New Roman" w:hAnsi="Times New Roman" w:eastAsia="仿宋"/>
                <w:color w:val="auto"/>
                <w:kern w:val="0"/>
                <w:sz w:val="20"/>
                <w:szCs w:val="20"/>
              </w:rPr>
            </w:pPr>
            <w:del w:id="4525" w:author="鸡涌啊~" w:date="2026-07-02T08:44:48Z">
              <w:r>
                <w:rPr>
                  <w:rFonts w:hint="eastAsia" w:ascii="Times New Roman" w:hAnsi="Times New Roman" w:eastAsia="仿宋"/>
                  <w:color w:val="auto"/>
                  <w:kern w:val="0"/>
                  <w:sz w:val="20"/>
                  <w:szCs w:val="20"/>
                </w:rPr>
                <w:delText>民营企业</w:delText>
              </w:r>
            </w:del>
          </w:p>
        </w:tc>
        <w:tc>
          <w:tcPr>
            <w:tcW w:w="2032" w:type="dxa"/>
            <w:tcBorders>
              <w:top w:val="nil"/>
              <w:left w:val="nil"/>
              <w:bottom w:val="single" w:color="auto" w:sz="4" w:space="0"/>
              <w:right w:val="single" w:color="auto" w:sz="4" w:space="0"/>
            </w:tcBorders>
            <w:noWrap/>
            <w:vAlign w:val="center"/>
            <w:tcPrChange w:id="4526" w:author="刘飞" w:date="2026-06-19T09:57:00Z">
              <w:tcPr>
                <w:tcW w:w="1450" w:type="dxa"/>
                <w:tcBorders>
                  <w:top w:val="nil"/>
                  <w:left w:val="nil"/>
                  <w:bottom w:val="single" w:color="auto" w:sz="4" w:space="0"/>
                  <w:right w:val="single" w:color="auto" w:sz="4" w:space="0"/>
                </w:tcBorders>
                <w:noWrap/>
                <w:vAlign w:val="center"/>
              </w:tcPr>
            </w:tcPrChange>
          </w:tcPr>
          <w:p w14:paraId="051FD055">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ins w:id="4528" w:author="刘飞" w:date="2026-06-18T17:48:00Z"/>
                <w:del w:id="4529" w:author="鸡涌啊~" w:date="2026-07-02T08:44:48Z"/>
                <w:rFonts w:hint="eastAsia" w:ascii="Times New Roman" w:hAnsi="Times New Roman" w:eastAsia="仿宋_GB2312" w:cs="Times New Roman"/>
                <w:color w:val="auto"/>
                <w:sz w:val="32"/>
                <w:szCs w:val="32"/>
                <w:lang w:eastAsia="zh-CN"/>
              </w:rPr>
              <w:pPrChange w:id="4527" w:author="刘飞" w:date="2026-06-18T17:49:00Z">
                <w:pPr>
                  <w:keepNext w:val="0"/>
                  <w:keepLines w:val="0"/>
                  <w:pageBreakBefore w:val="0"/>
                  <w:widowControl/>
                  <w:kinsoku/>
                  <w:wordWrap/>
                  <w:overflowPunct/>
                  <w:topLinePunct w:val="0"/>
                  <w:autoSpaceDE/>
                  <w:autoSpaceDN/>
                  <w:bidi w:val="0"/>
                  <w:adjustRightInd/>
                  <w:snapToGrid/>
                  <w:spacing w:line="240" w:lineRule="auto"/>
                  <w:ind w:firstLine="643" w:firstLineChars="200"/>
                  <w:textAlignment w:val="auto"/>
                </w:pPr>
              </w:pPrChange>
            </w:pPr>
            <w:ins w:id="4530" w:author="刘飞" w:date="2026-06-18T17:48:00Z">
              <w:del w:id="4531" w:author="鸡涌啊~" w:date="2026-07-02T08:44:48Z">
                <w:r>
                  <w:rPr>
                    <w:rFonts w:hint="eastAsia" w:ascii="Times New Roman" w:hAnsi="Times New Roman" w:eastAsia="仿宋" w:cs="Times New Roman"/>
                    <w:color w:val="auto"/>
                    <w:kern w:val="0"/>
                    <w:sz w:val="20"/>
                    <w:szCs w:val="20"/>
                    <w:lang w:eastAsia="zh-CN"/>
                    <w:rPrChange w:id="4532" w:author="刘飞" w:date="2026-06-18T17:48:00Z">
                      <w:rPr>
                        <w:rFonts w:hint="eastAsia" w:ascii="Times New Roman" w:hAnsi="Times New Roman" w:eastAsia="仿宋_GB2312" w:cs="Times New Roman"/>
                        <w:color w:val="auto"/>
                        <w:sz w:val="32"/>
                        <w:szCs w:val="32"/>
                        <w:lang w:eastAsia="zh-CN"/>
                      </w:rPr>
                    </w:rPrChange>
                  </w:rPr>
                  <w:delText>购置</w:delText>
                </w:r>
              </w:del>
            </w:ins>
            <w:ins w:id="4535" w:author="刘飞" w:date="2026-06-18T17:48:00Z">
              <w:del w:id="4536" w:author="鸡涌啊~" w:date="2026-07-02T08:44:48Z">
                <w:r>
                  <w:rPr>
                    <w:rFonts w:hint="eastAsia" w:ascii="Times New Roman" w:hAnsi="Times New Roman" w:eastAsia="仿宋" w:cs="Times New Roman"/>
                    <w:color w:val="auto"/>
                    <w:kern w:val="0"/>
                    <w:sz w:val="20"/>
                    <w:szCs w:val="20"/>
                    <w:rPrChange w:id="4537" w:author="刘飞" w:date="2026-06-18T17:48:00Z">
                      <w:rPr>
                        <w:rFonts w:hint="eastAsia" w:ascii="Times New Roman" w:hAnsi="Times New Roman" w:eastAsia="仿宋_GB2312" w:cs="Times New Roman"/>
                        <w:color w:val="auto"/>
                        <w:sz w:val="32"/>
                        <w:szCs w:val="32"/>
                      </w:rPr>
                    </w:rPrChange>
                  </w:rPr>
                  <w:delText>自动千张生产线4条</w:delText>
                </w:r>
              </w:del>
            </w:ins>
            <w:ins w:id="4540" w:author="刘飞" w:date="2026-06-18T17:48:00Z">
              <w:del w:id="4541" w:author="鸡涌啊~" w:date="2026-07-02T08:44:48Z">
                <w:r>
                  <w:rPr>
                    <w:rFonts w:hint="eastAsia" w:ascii="Times New Roman" w:hAnsi="Times New Roman" w:eastAsia="仿宋" w:cs="Times New Roman"/>
                    <w:color w:val="auto"/>
                    <w:kern w:val="0"/>
                    <w:sz w:val="20"/>
                    <w:szCs w:val="20"/>
                    <w:lang w:val="en-US" w:eastAsia="zh-CN"/>
                    <w:rPrChange w:id="4542" w:author="刘飞" w:date="2026-06-18T17:48:00Z">
                      <w:rPr>
                        <w:rFonts w:hint="eastAsia" w:ascii="Times New Roman" w:hAnsi="Times New Roman" w:eastAsia="仿宋_GB2312" w:cs="Times New Roman"/>
                        <w:color w:val="auto"/>
                        <w:kern w:val="2"/>
                        <w:sz w:val="32"/>
                        <w:szCs w:val="32"/>
                        <w:lang w:val="en-US" w:eastAsia="zh-CN"/>
                      </w:rPr>
                    </w:rPrChange>
                  </w:rPr>
                  <w:delText>（</w:delText>
                </w:r>
              </w:del>
            </w:ins>
            <w:ins w:id="4545" w:author="刘飞" w:date="2026-06-18T17:48:00Z">
              <w:del w:id="4546" w:author="鸡涌啊~" w:date="2026-07-02T08:44:48Z">
                <w:r>
                  <w:rPr>
                    <w:rFonts w:hint="eastAsia" w:ascii="Times New Roman" w:hAnsi="Times New Roman" w:eastAsia="仿宋" w:cs="Times New Roman"/>
                    <w:color w:val="auto"/>
                    <w:kern w:val="0"/>
                    <w:sz w:val="20"/>
                    <w:szCs w:val="20"/>
                    <w:rPrChange w:id="4547" w:author="刘飞" w:date="2026-06-18T17:48:00Z">
                      <w:rPr>
                        <w:rFonts w:hint="eastAsia" w:ascii="Times New Roman" w:hAnsi="Times New Roman" w:eastAsia="仿宋_GB2312" w:cs="Times New Roman"/>
                        <w:color w:val="auto"/>
                        <w:sz w:val="32"/>
                        <w:szCs w:val="32"/>
                      </w:rPr>
                    </w:rPrChange>
                  </w:rPr>
                  <w:delText>全自动千张机：4套</w:delText>
                </w:r>
              </w:del>
            </w:ins>
            <w:ins w:id="4550" w:author="刘飞" w:date="2026-06-18T17:48:00Z">
              <w:del w:id="4551" w:author="鸡涌啊~" w:date="2026-07-02T08:44:48Z">
                <w:r>
                  <w:rPr>
                    <w:rFonts w:hint="eastAsia" w:ascii="Times New Roman" w:hAnsi="Times New Roman" w:eastAsia="仿宋" w:cs="Times New Roman"/>
                    <w:color w:val="auto"/>
                    <w:kern w:val="0"/>
                    <w:sz w:val="20"/>
                    <w:szCs w:val="20"/>
                    <w:lang w:eastAsia="zh-CN"/>
                    <w:rPrChange w:id="4552" w:author="刘飞" w:date="2026-06-18T17:48:00Z">
                      <w:rPr>
                        <w:rFonts w:hint="eastAsia" w:ascii="Times New Roman" w:hAnsi="Times New Roman" w:eastAsia="仿宋_GB2312" w:cs="Times New Roman"/>
                        <w:color w:val="auto"/>
                        <w:sz w:val="32"/>
                        <w:szCs w:val="32"/>
                        <w:lang w:eastAsia="zh-CN"/>
                      </w:rPr>
                    </w:rPrChange>
                  </w:rPr>
                  <w:delText>、</w:delText>
                </w:r>
              </w:del>
            </w:ins>
            <w:ins w:id="4555" w:author="刘飞" w:date="2026-06-18T17:48:00Z">
              <w:del w:id="4556" w:author="鸡涌啊~" w:date="2026-07-02T08:44:48Z">
                <w:r>
                  <w:rPr>
                    <w:rFonts w:hint="eastAsia" w:ascii="Times New Roman" w:hAnsi="Times New Roman" w:eastAsia="仿宋" w:cs="Times New Roman"/>
                    <w:color w:val="auto"/>
                    <w:kern w:val="0"/>
                    <w:sz w:val="20"/>
                    <w:szCs w:val="20"/>
                    <w:rPrChange w:id="4557" w:author="刘飞" w:date="2026-06-18T17:48:00Z">
                      <w:rPr>
                        <w:rFonts w:hint="eastAsia" w:ascii="Times New Roman" w:hAnsi="Times New Roman" w:eastAsia="仿宋_GB2312" w:cs="Times New Roman"/>
                        <w:color w:val="auto"/>
                        <w:sz w:val="32"/>
                        <w:szCs w:val="32"/>
                      </w:rPr>
                    </w:rPrChange>
                  </w:rPr>
                  <w:delText>千张液压压榨机：4套</w:delText>
                </w:r>
              </w:del>
            </w:ins>
            <w:ins w:id="4560" w:author="刘飞" w:date="2026-06-18T17:48:00Z">
              <w:del w:id="4561" w:author="鸡涌啊~" w:date="2026-07-02T08:44:48Z">
                <w:r>
                  <w:rPr>
                    <w:rFonts w:hint="eastAsia" w:ascii="Times New Roman" w:hAnsi="Times New Roman" w:eastAsia="仿宋" w:cs="Times New Roman"/>
                    <w:color w:val="auto"/>
                    <w:kern w:val="0"/>
                    <w:sz w:val="20"/>
                    <w:szCs w:val="20"/>
                    <w:lang w:eastAsia="zh-CN"/>
                    <w:rPrChange w:id="4562" w:author="刘飞" w:date="2026-06-18T17:48:00Z">
                      <w:rPr>
                        <w:rFonts w:hint="eastAsia" w:ascii="Times New Roman" w:hAnsi="Times New Roman" w:eastAsia="仿宋_GB2312" w:cs="Times New Roman"/>
                        <w:color w:val="auto"/>
                        <w:sz w:val="32"/>
                        <w:szCs w:val="32"/>
                        <w:lang w:eastAsia="zh-CN"/>
                      </w:rPr>
                    </w:rPrChange>
                  </w:rPr>
                  <w:delText>、</w:delText>
                </w:r>
              </w:del>
            </w:ins>
            <w:ins w:id="4565" w:author="刘飞" w:date="2026-06-18T17:48:00Z">
              <w:del w:id="4566" w:author="鸡涌啊~" w:date="2026-07-02T08:44:48Z">
                <w:r>
                  <w:rPr>
                    <w:rFonts w:hint="eastAsia" w:ascii="Times New Roman" w:hAnsi="Times New Roman" w:eastAsia="仿宋" w:cs="Times New Roman"/>
                    <w:color w:val="auto"/>
                    <w:kern w:val="0"/>
                    <w:sz w:val="20"/>
                    <w:szCs w:val="20"/>
                    <w:rPrChange w:id="4567" w:author="刘飞" w:date="2026-06-18T17:48:00Z">
                      <w:rPr>
                        <w:rFonts w:hint="eastAsia" w:ascii="Times New Roman" w:hAnsi="Times New Roman" w:eastAsia="仿宋_GB2312" w:cs="Times New Roman"/>
                        <w:color w:val="auto"/>
                        <w:sz w:val="32"/>
                        <w:szCs w:val="32"/>
                      </w:rPr>
                    </w:rPrChange>
                  </w:rPr>
                  <w:delText>全自动剥布机：4台</w:delText>
                </w:r>
              </w:del>
            </w:ins>
            <w:ins w:id="4570" w:author="刘飞" w:date="2026-06-18T17:48:00Z">
              <w:del w:id="4571" w:author="鸡涌啊~" w:date="2026-07-02T08:44:48Z">
                <w:r>
                  <w:rPr>
                    <w:rFonts w:hint="eastAsia" w:ascii="Times New Roman" w:hAnsi="Times New Roman" w:eastAsia="仿宋" w:cs="Times New Roman"/>
                    <w:color w:val="auto"/>
                    <w:kern w:val="0"/>
                    <w:sz w:val="20"/>
                    <w:szCs w:val="20"/>
                    <w:lang w:eastAsia="zh-CN"/>
                    <w:rPrChange w:id="4572" w:author="刘飞" w:date="2026-06-18T17:48:00Z">
                      <w:rPr>
                        <w:rFonts w:hint="eastAsia" w:ascii="Times New Roman" w:hAnsi="Times New Roman" w:eastAsia="仿宋_GB2312" w:cs="Times New Roman"/>
                        <w:color w:val="auto"/>
                        <w:sz w:val="32"/>
                        <w:szCs w:val="32"/>
                        <w:lang w:eastAsia="zh-CN"/>
                      </w:rPr>
                    </w:rPrChange>
                  </w:rPr>
                  <w:delText>、</w:delText>
                </w:r>
              </w:del>
            </w:ins>
            <w:ins w:id="4575" w:author="刘飞" w:date="2026-06-18T17:48:00Z">
              <w:del w:id="4576" w:author="鸡涌啊~" w:date="2026-07-02T08:44:48Z">
                <w:r>
                  <w:rPr>
                    <w:rFonts w:hint="eastAsia" w:ascii="Times New Roman" w:hAnsi="Times New Roman" w:eastAsia="仿宋" w:cs="Times New Roman"/>
                    <w:color w:val="auto"/>
                    <w:kern w:val="0"/>
                    <w:sz w:val="20"/>
                    <w:szCs w:val="20"/>
                    <w:rPrChange w:id="4577" w:author="刘飞" w:date="2026-06-18T17:48:00Z">
                      <w:rPr>
                        <w:rFonts w:hint="eastAsia" w:ascii="Times New Roman" w:hAnsi="Times New Roman" w:eastAsia="仿宋_GB2312" w:cs="Times New Roman"/>
                        <w:color w:val="auto"/>
                        <w:sz w:val="32"/>
                        <w:szCs w:val="32"/>
                      </w:rPr>
                    </w:rPrChange>
                  </w:rPr>
                  <w:delText>包布自动清洗机：2台</w:delText>
                </w:r>
              </w:del>
            </w:ins>
            <w:ins w:id="4580" w:author="刘飞" w:date="2026-06-18T17:48:00Z">
              <w:del w:id="4581" w:author="鸡涌啊~" w:date="2026-07-02T08:44:48Z">
                <w:r>
                  <w:rPr>
                    <w:rFonts w:hint="eastAsia" w:ascii="Times New Roman" w:hAnsi="Times New Roman" w:eastAsia="仿宋" w:cs="Times New Roman"/>
                    <w:color w:val="auto"/>
                    <w:kern w:val="0"/>
                    <w:sz w:val="20"/>
                    <w:szCs w:val="20"/>
                    <w:lang w:eastAsia="zh-CN"/>
                    <w:rPrChange w:id="4582" w:author="刘飞" w:date="2026-06-18T17:48:00Z">
                      <w:rPr>
                        <w:rFonts w:hint="eastAsia" w:ascii="Times New Roman" w:hAnsi="Times New Roman" w:eastAsia="仿宋_GB2312" w:cs="Times New Roman"/>
                        <w:color w:val="auto"/>
                        <w:sz w:val="32"/>
                        <w:szCs w:val="32"/>
                        <w:lang w:eastAsia="zh-CN"/>
                      </w:rPr>
                    </w:rPrChange>
                  </w:rPr>
                  <w:delText>、</w:delText>
                </w:r>
              </w:del>
            </w:ins>
            <w:ins w:id="4585" w:author="刘飞" w:date="2026-06-18T17:48:00Z">
              <w:del w:id="4586" w:author="鸡涌啊~" w:date="2026-07-02T08:44:48Z">
                <w:r>
                  <w:rPr>
                    <w:rFonts w:hint="eastAsia" w:ascii="Times New Roman" w:hAnsi="Times New Roman" w:eastAsia="仿宋" w:cs="Times New Roman"/>
                    <w:color w:val="auto"/>
                    <w:kern w:val="0"/>
                    <w:sz w:val="20"/>
                    <w:szCs w:val="20"/>
                    <w:rPrChange w:id="4587" w:author="刘飞" w:date="2026-06-18T17:48:00Z">
                      <w:rPr>
                        <w:rFonts w:hint="eastAsia" w:ascii="Times New Roman" w:hAnsi="Times New Roman" w:eastAsia="仿宋_GB2312" w:cs="Times New Roman"/>
                        <w:color w:val="auto"/>
                        <w:sz w:val="32"/>
                        <w:szCs w:val="32"/>
                      </w:rPr>
                    </w:rPrChange>
                  </w:rPr>
                  <w:delText>全自动千张摊凉输送带：4条</w:delText>
                </w:r>
              </w:del>
            </w:ins>
            <w:ins w:id="4590" w:author="刘飞" w:date="2026-06-18T17:48:00Z">
              <w:del w:id="4591" w:author="鸡涌啊~" w:date="2026-07-02T08:44:48Z">
                <w:r>
                  <w:rPr>
                    <w:rFonts w:hint="eastAsia" w:ascii="Times New Roman" w:hAnsi="Times New Roman" w:eastAsia="仿宋" w:cs="Times New Roman"/>
                    <w:color w:val="auto"/>
                    <w:kern w:val="0"/>
                    <w:sz w:val="20"/>
                    <w:szCs w:val="20"/>
                    <w:lang w:eastAsia="zh-CN"/>
                    <w:rPrChange w:id="4592" w:author="刘飞" w:date="2026-06-18T17:48:00Z">
                      <w:rPr>
                        <w:rFonts w:hint="eastAsia" w:ascii="Times New Roman" w:hAnsi="Times New Roman" w:eastAsia="仿宋_GB2312" w:cs="Times New Roman"/>
                        <w:color w:val="auto"/>
                        <w:sz w:val="32"/>
                        <w:szCs w:val="32"/>
                        <w:lang w:eastAsia="zh-CN"/>
                      </w:rPr>
                    </w:rPrChange>
                  </w:rPr>
                  <w:delText>、</w:delText>
                </w:r>
              </w:del>
            </w:ins>
            <w:ins w:id="4595" w:author="刘飞" w:date="2026-06-18T17:48:00Z">
              <w:del w:id="4596" w:author="鸡涌啊~" w:date="2026-07-02T08:44:48Z">
                <w:r>
                  <w:rPr>
                    <w:rFonts w:hint="eastAsia" w:ascii="Times New Roman" w:hAnsi="Times New Roman" w:eastAsia="仿宋" w:cs="Times New Roman"/>
                    <w:color w:val="auto"/>
                    <w:kern w:val="0"/>
                    <w:sz w:val="20"/>
                    <w:szCs w:val="20"/>
                    <w:rPrChange w:id="4597" w:author="刘飞" w:date="2026-06-18T17:48:00Z">
                      <w:rPr>
                        <w:rFonts w:hint="eastAsia" w:ascii="Times New Roman" w:hAnsi="Times New Roman" w:eastAsia="仿宋_GB2312" w:cs="Times New Roman"/>
                        <w:color w:val="auto"/>
                        <w:sz w:val="32"/>
                        <w:szCs w:val="32"/>
                      </w:rPr>
                    </w:rPrChange>
                  </w:rPr>
                  <w:delText>泡豆池16个</w:delText>
                </w:r>
              </w:del>
            </w:ins>
            <w:ins w:id="4600" w:author="刘飞" w:date="2026-06-18T17:48:00Z">
              <w:del w:id="4601" w:author="鸡涌啊~" w:date="2026-07-02T08:44:48Z">
                <w:r>
                  <w:rPr>
                    <w:rFonts w:hint="eastAsia" w:ascii="Times New Roman" w:hAnsi="Times New Roman" w:eastAsia="仿宋" w:cs="Times New Roman"/>
                    <w:color w:val="auto"/>
                    <w:kern w:val="0"/>
                    <w:sz w:val="20"/>
                    <w:szCs w:val="20"/>
                    <w:lang w:eastAsia="zh-CN"/>
                    <w:rPrChange w:id="4602" w:author="刘飞" w:date="2026-06-18T17:48:00Z">
                      <w:rPr>
                        <w:rFonts w:hint="eastAsia" w:ascii="Times New Roman" w:hAnsi="Times New Roman" w:eastAsia="仿宋_GB2312" w:cs="Times New Roman"/>
                        <w:color w:val="auto"/>
                        <w:sz w:val="32"/>
                        <w:szCs w:val="32"/>
                        <w:lang w:eastAsia="zh-CN"/>
                      </w:rPr>
                    </w:rPrChange>
                  </w:rPr>
                  <w:delText>、</w:delText>
                </w:r>
              </w:del>
            </w:ins>
            <w:ins w:id="4605" w:author="刘飞" w:date="2026-06-18T17:48:00Z">
              <w:del w:id="4606" w:author="鸡涌啊~" w:date="2026-07-02T08:44:48Z">
                <w:r>
                  <w:rPr>
                    <w:rFonts w:hint="eastAsia" w:ascii="Times New Roman" w:hAnsi="Times New Roman" w:eastAsia="仿宋" w:cs="Times New Roman"/>
                    <w:color w:val="auto"/>
                    <w:kern w:val="0"/>
                    <w:sz w:val="20"/>
                    <w:szCs w:val="20"/>
                    <w:rPrChange w:id="4607" w:author="刘飞" w:date="2026-06-18T17:48:00Z">
                      <w:rPr>
                        <w:rFonts w:hint="eastAsia" w:ascii="Times New Roman" w:hAnsi="Times New Roman" w:eastAsia="仿宋_GB2312" w:cs="Times New Roman"/>
                        <w:color w:val="auto"/>
                        <w:sz w:val="32"/>
                        <w:szCs w:val="32"/>
                      </w:rPr>
                    </w:rPrChange>
                  </w:rPr>
                  <w:delText>泡豆清洗机2台</w:delText>
                </w:r>
              </w:del>
            </w:ins>
            <w:ins w:id="4610" w:author="刘飞" w:date="2026-06-18T17:48:00Z">
              <w:del w:id="4611" w:author="鸡涌啊~" w:date="2026-07-02T08:44:48Z">
                <w:r>
                  <w:rPr>
                    <w:rFonts w:hint="eastAsia" w:ascii="Times New Roman" w:hAnsi="Times New Roman" w:eastAsia="仿宋" w:cs="Times New Roman"/>
                    <w:color w:val="auto"/>
                    <w:kern w:val="0"/>
                    <w:sz w:val="20"/>
                    <w:szCs w:val="20"/>
                    <w:lang w:eastAsia="zh-CN"/>
                    <w:rPrChange w:id="4612" w:author="刘飞" w:date="2026-06-18T17:48:00Z">
                      <w:rPr>
                        <w:rFonts w:hint="eastAsia" w:ascii="Times New Roman" w:hAnsi="Times New Roman" w:eastAsia="仿宋_GB2312" w:cs="Times New Roman"/>
                        <w:color w:val="auto"/>
                        <w:sz w:val="32"/>
                        <w:szCs w:val="32"/>
                        <w:lang w:eastAsia="zh-CN"/>
                      </w:rPr>
                    </w:rPrChange>
                  </w:rPr>
                  <w:delText>、</w:delText>
                </w:r>
              </w:del>
            </w:ins>
            <w:ins w:id="4615" w:author="刘飞" w:date="2026-06-18T17:48:00Z">
              <w:del w:id="4616" w:author="鸡涌啊~" w:date="2026-07-02T08:44:48Z">
                <w:r>
                  <w:rPr>
                    <w:rFonts w:hint="eastAsia" w:ascii="Times New Roman" w:hAnsi="Times New Roman" w:eastAsia="仿宋" w:cs="Times New Roman"/>
                    <w:color w:val="auto"/>
                    <w:kern w:val="0"/>
                    <w:sz w:val="20"/>
                    <w:szCs w:val="20"/>
                    <w:rPrChange w:id="4617" w:author="刘飞" w:date="2026-06-18T17:48:00Z">
                      <w:rPr>
                        <w:rFonts w:hint="eastAsia" w:ascii="Times New Roman" w:hAnsi="Times New Roman" w:eastAsia="仿宋_GB2312" w:cs="Times New Roman"/>
                        <w:color w:val="auto"/>
                        <w:sz w:val="32"/>
                        <w:szCs w:val="32"/>
                      </w:rPr>
                    </w:rPrChange>
                  </w:rPr>
                  <w:delText>磨浆机组8台</w:delText>
                </w:r>
              </w:del>
            </w:ins>
            <w:ins w:id="4620" w:author="刘飞" w:date="2026-06-18T17:48:00Z">
              <w:del w:id="4621" w:author="鸡涌啊~" w:date="2026-07-02T08:44:48Z">
                <w:r>
                  <w:rPr>
                    <w:rFonts w:hint="eastAsia" w:ascii="Times New Roman" w:hAnsi="Times New Roman" w:eastAsia="仿宋" w:cs="Times New Roman"/>
                    <w:color w:val="auto"/>
                    <w:kern w:val="0"/>
                    <w:sz w:val="20"/>
                    <w:szCs w:val="20"/>
                    <w:lang w:eastAsia="zh-CN"/>
                    <w:rPrChange w:id="4622" w:author="刘飞" w:date="2026-06-18T17:48:00Z">
                      <w:rPr>
                        <w:rFonts w:hint="eastAsia" w:ascii="Times New Roman" w:hAnsi="Times New Roman" w:eastAsia="仿宋_GB2312" w:cs="Times New Roman"/>
                        <w:color w:val="auto"/>
                        <w:sz w:val="32"/>
                        <w:szCs w:val="32"/>
                        <w:lang w:eastAsia="zh-CN"/>
                      </w:rPr>
                    </w:rPrChange>
                  </w:rPr>
                  <w:delText>、</w:delText>
                </w:r>
              </w:del>
            </w:ins>
            <w:ins w:id="4625" w:author="刘飞" w:date="2026-06-18T17:48:00Z">
              <w:del w:id="4626" w:author="鸡涌啊~" w:date="2026-07-02T08:44:48Z">
                <w:r>
                  <w:rPr>
                    <w:rFonts w:hint="eastAsia" w:ascii="Times New Roman" w:hAnsi="Times New Roman" w:eastAsia="仿宋" w:cs="Times New Roman"/>
                    <w:color w:val="auto"/>
                    <w:kern w:val="0"/>
                    <w:sz w:val="20"/>
                    <w:szCs w:val="20"/>
                    <w:rPrChange w:id="4627" w:author="刘飞" w:date="2026-06-18T17:48:00Z">
                      <w:rPr>
                        <w:rFonts w:hint="eastAsia" w:ascii="Times New Roman" w:hAnsi="Times New Roman" w:eastAsia="仿宋_GB2312" w:cs="Times New Roman"/>
                        <w:color w:val="auto"/>
                        <w:sz w:val="32"/>
                        <w:szCs w:val="32"/>
                      </w:rPr>
                    </w:rPrChange>
                  </w:rPr>
                  <w:delText>煮浆桶8个</w:delText>
                </w:r>
              </w:del>
            </w:ins>
            <w:ins w:id="4630" w:author="刘飞" w:date="2026-06-18T17:48:00Z">
              <w:del w:id="4631" w:author="鸡涌啊~" w:date="2026-07-02T08:44:48Z">
                <w:r>
                  <w:rPr>
                    <w:rFonts w:hint="eastAsia" w:ascii="Times New Roman" w:hAnsi="Times New Roman" w:eastAsia="仿宋" w:cs="Times New Roman"/>
                    <w:color w:val="auto"/>
                    <w:kern w:val="0"/>
                    <w:sz w:val="20"/>
                    <w:szCs w:val="20"/>
                    <w:lang w:eastAsia="zh-CN"/>
                    <w:rPrChange w:id="4632" w:author="刘飞" w:date="2026-06-18T17:48:00Z">
                      <w:rPr>
                        <w:rFonts w:hint="eastAsia" w:ascii="Times New Roman" w:hAnsi="Times New Roman" w:eastAsia="仿宋_GB2312" w:cs="Times New Roman"/>
                        <w:color w:val="auto"/>
                        <w:sz w:val="32"/>
                        <w:szCs w:val="32"/>
                        <w:lang w:eastAsia="zh-CN"/>
                      </w:rPr>
                    </w:rPrChange>
                  </w:rPr>
                  <w:delText>、</w:delText>
                </w:r>
              </w:del>
            </w:ins>
            <w:ins w:id="4635" w:author="刘飞" w:date="2026-06-18T17:48:00Z">
              <w:del w:id="4636" w:author="鸡涌啊~" w:date="2026-07-02T08:44:48Z">
                <w:r>
                  <w:rPr>
                    <w:rFonts w:hint="eastAsia" w:ascii="Times New Roman" w:hAnsi="Times New Roman" w:eastAsia="仿宋" w:cs="Times New Roman"/>
                    <w:color w:val="auto"/>
                    <w:kern w:val="0"/>
                    <w:sz w:val="20"/>
                    <w:szCs w:val="20"/>
                    <w:rPrChange w:id="4637" w:author="刘飞" w:date="2026-06-18T17:48:00Z">
                      <w:rPr>
                        <w:rFonts w:hint="eastAsia" w:ascii="Times New Roman" w:hAnsi="Times New Roman" w:eastAsia="仿宋_GB2312" w:cs="Times New Roman"/>
                        <w:color w:val="auto"/>
                        <w:sz w:val="32"/>
                        <w:szCs w:val="32"/>
                      </w:rPr>
                    </w:rPrChange>
                  </w:rPr>
                  <w:delText>自动点脑设备12台</w:delText>
                </w:r>
              </w:del>
            </w:ins>
            <w:ins w:id="4640" w:author="刘飞" w:date="2026-06-18T17:48:00Z">
              <w:del w:id="4641" w:author="鸡涌啊~" w:date="2026-07-02T08:44:48Z">
                <w:r>
                  <w:rPr>
                    <w:rFonts w:hint="eastAsia" w:ascii="Times New Roman" w:hAnsi="Times New Roman" w:eastAsia="仿宋" w:cs="Times New Roman"/>
                    <w:color w:val="auto"/>
                    <w:kern w:val="0"/>
                    <w:sz w:val="20"/>
                    <w:szCs w:val="20"/>
                    <w:lang w:eastAsia="zh-CN"/>
                    <w:rPrChange w:id="4642" w:author="刘飞" w:date="2026-06-18T17:48:00Z">
                      <w:rPr>
                        <w:rFonts w:hint="eastAsia" w:ascii="Times New Roman" w:hAnsi="Times New Roman" w:eastAsia="仿宋_GB2312" w:cs="Times New Roman"/>
                        <w:color w:val="auto"/>
                        <w:sz w:val="32"/>
                        <w:szCs w:val="32"/>
                        <w:lang w:eastAsia="zh-CN"/>
                      </w:rPr>
                    </w:rPrChange>
                  </w:rPr>
                  <w:delText>、</w:delText>
                </w:r>
              </w:del>
            </w:ins>
            <w:ins w:id="4645" w:author="刘飞" w:date="2026-06-18T17:48:00Z">
              <w:del w:id="4646" w:author="鸡涌啊~" w:date="2026-07-02T08:44:48Z">
                <w:r>
                  <w:rPr>
                    <w:rFonts w:hint="eastAsia" w:ascii="Times New Roman" w:hAnsi="Times New Roman" w:eastAsia="仿宋" w:cs="Times New Roman"/>
                    <w:color w:val="auto"/>
                    <w:kern w:val="0"/>
                    <w:sz w:val="20"/>
                    <w:szCs w:val="20"/>
                    <w:rPrChange w:id="4647" w:author="刘飞" w:date="2026-06-18T17:48:00Z">
                      <w:rPr>
                        <w:rFonts w:hint="eastAsia" w:ascii="Times New Roman" w:hAnsi="Times New Roman" w:eastAsia="仿宋_GB2312" w:cs="Times New Roman"/>
                        <w:color w:val="auto"/>
                        <w:sz w:val="32"/>
                        <w:szCs w:val="32"/>
                      </w:rPr>
                    </w:rPrChange>
                  </w:rPr>
                  <w:delText>浆泵12台</w:delText>
                </w:r>
              </w:del>
            </w:ins>
            <w:ins w:id="4650" w:author="刘飞" w:date="2026-06-18T17:48:00Z">
              <w:del w:id="4651" w:author="鸡涌啊~" w:date="2026-07-02T08:44:48Z">
                <w:r>
                  <w:rPr>
                    <w:rFonts w:hint="eastAsia" w:ascii="Times New Roman" w:hAnsi="Times New Roman" w:eastAsia="仿宋" w:cs="Times New Roman"/>
                    <w:color w:val="auto"/>
                    <w:kern w:val="0"/>
                    <w:sz w:val="20"/>
                    <w:szCs w:val="20"/>
                    <w:lang w:eastAsia="zh-CN"/>
                    <w:rPrChange w:id="4652" w:author="刘飞" w:date="2026-06-18T17:48:00Z">
                      <w:rPr>
                        <w:rFonts w:hint="eastAsia" w:ascii="Times New Roman" w:hAnsi="Times New Roman" w:eastAsia="仿宋_GB2312" w:cs="Times New Roman"/>
                        <w:color w:val="auto"/>
                        <w:sz w:val="32"/>
                        <w:szCs w:val="32"/>
                        <w:lang w:eastAsia="zh-CN"/>
                      </w:rPr>
                    </w:rPrChange>
                  </w:rPr>
                  <w:delText>、</w:delText>
                </w:r>
              </w:del>
            </w:ins>
            <w:ins w:id="4655" w:author="刘飞" w:date="2026-06-18T17:48:00Z">
              <w:del w:id="4656" w:author="鸡涌啊~" w:date="2026-07-02T08:44:48Z">
                <w:r>
                  <w:rPr>
                    <w:rFonts w:hint="eastAsia" w:ascii="Times New Roman" w:hAnsi="Times New Roman" w:eastAsia="仿宋" w:cs="Times New Roman"/>
                    <w:color w:val="auto"/>
                    <w:kern w:val="0"/>
                    <w:sz w:val="20"/>
                    <w:szCs w:val="20"/>
                    <w:rPrChange w:id="4657" w:author="刘飞" w:date="2026-06-18T17:48:00Z">
                      <w:rPr>
                        <w:rFonts w:hint="eastAsia" w:ascii="Times New Roman" w:hAnsi="Times New Roman" w:eastAsia="仿宋_GB2312" w:cs="Times New Roman"/>
                        <w:color w:val="auto"/>
                        <w:sz w:val="32"/>
                        <w:szCs w:val="32"/>
                      </w:rPr>
                    </w:rPrChange>
                  </w:rPr>
                  <w:delText>全套输送管道</w:delText>
                </w:r>
              </w:del>
            </w:ins>
            <w:ins w:id="4660" w:author="刘飞" w:date="2026-06-18T17:48:00Z">
              <w:del w:id="4661" w:author="鸡涌啊~" w:date="2026-07-02T08:44:48Z">
                <w:r>
                  <w:rPr>
                    <w:rFonts w:hint="eastAsia" w:ascii="Times New Roman" w:hAnsi="Times New Roman" w:eastAsia="仿宋" w:cs="Times New Roman"/>
                    <w:color w:val="auto"/>
                    <w:kern w:val="0"/>
                    <w:sz w:val="20"/>
                    <w:szCs w:val="20"/>
                    <w:lang w:val="en-US" w:eastAsia="zh-CN"/>
                    <w:rPrChange w:id="4662" w:author="刘飞" w:date="2026-06-18T17:48:00Z">
                      <w:rPr>
                        <w:rFonts w:hint="eastAsia" w:ascii="Times New Roman" w:hAnsi="Times New Roman" w:eastAsia="仿宋_GB2312" w:cs="Times New Roman"/>
                        <w:color w:val="auto"/>
                        <w:kern w:val="2"/>
                        <w:sz w:val="32"/>
                        <w:szCs w:val="32"/>
                        <w:lang w:val="en-US" w:eastAsia="zh-CN"/>
                      </w:rPr>
                    </w:rPrChange>
                  </w:rPr>
                  <w:delText>）</w:delText>
                </w:r>
              </w:del>
            </w:ins>
            <w:ins w:id="4665" w:author="刘飞" w:date="2026-06-18T17:48:00Z">
              <w:del w:id="4666" w:author="鸡涌啊~" w:date="2026-07-02T08:44:48Z">
                <w:r>
                  <w:rPr>
                    <w:rFonts w:hint="eastAsia" w:ascii="Times New Roman" w:hAnsi="Times New Roman" w:eastAsia="仿宋" w:cs="Times New Roman"/>
                    <w:color w:val="auto"/>
                    <w:kern w:val="0"/>
                    <w:sz w:val="20"/>
                    <w:szCs w:val="20"/>
                    <w:lang w:eastAsia="zh-CN"/>
                    <w:rPrChange w:id="4667" w:author="刘飞" w:date="2026-06-18T17:48:00Z">
                      <w:rPr>
                        <w:rFonts w:hint="eastAsia" w:ascii="Times New Roman" w:hAnsi="Times New Roman" w:eastAsia="仿宋_GB2312" w:cs="Times New Roman"/>
                        <w:color w:val="auto"/>
                        <w:sz w:val="32"/>
                        <w:szCs w:val="32"/>
                        <w:lang w:eastAsia="zh-CN"/>
                      </w:rPr>
                    </w:rPrChange>
                  </w:rPr>
                  <w:delText>；</w:delText>
                </w:r>
              </w:del>
            </w:ins>
            <w:ins w:id="4670" w:author="刘飞" w:date="2026-06-18T17:48:00Z">
              <w:del w:id="4671" w:author="鸡涌啊~" w:date="2026-07-02T08:44:48Z">
                <w:r>
                  <w:rPr>
                    <w:rFonts w:hint="eastAsia" w:ascii="Times New Roman" w:hAnsi="Times New Roman" w:eastAsia="仿宋" w:cs="Times New Roman"/>
                    <w:color w:val="auto"/>
                    <w:kern w:val="0"/>
                    <w:sz w:val="20"/>
                    <w:szCs w:val="20"/>
                    <w:rPrChange w:id="4672" w:author="刘飞" w:date="2026-06-18T17:48:00Z">
                      <w:rPr>
                        <w:rFonts w:hint="eastAsia" w:ascii="Times New Roman" w:hAnsi="Times New Roman" w:eastAsia="仿宋_GB2312" w:cs="Times New Roman"/>
                        <w:color w:val="auto"/>
                        <w:sz w:val="32"/>
                        <w:szCs w:val="32"/>
                      </w:rPr>
                    </w:rPrChange>
                  </w:rPr>
                  <w:delText>豆干生产线2条</w:delText>
                </w:r>
              </w:del>
            </w:ins>
            <w:ins w:id="4675" w:author="刘飞" w:date="2026-06-18T17:48:00Z">
              <w:del w:id="4676" w:author="鸡涌啊~" w:date="2026-07-02T08:44:48Z">
                <w:r>
                  <w:rPr>
                    <w:rFonts w:hint="eastAsia" w:ascii="Times New Roman" w:hAnsi="Times New Roman" w:eastAsia="仿宋" w:cs="Times New Roman"/>
                    <w:color w:val="auto"/>
                    <w:kern w:val="0"/>
                    <w:sz w:val="20"/>
                    <w:szCs w:val="20"/>
                    <w:lang w:val="en-US" w:eastAsia="zh-CN"/>
                    <w:rPrChange w:id="4677" w:author="刘飞" w:date="2026-06-18T17:48:00Z">
                      <w:rPr>
                        <w:rFonts w:hint="eastAsia" w:ascii="Times New Roman" w:hAnsi="Times New Roman" w:eastAsia="仿宋_GB2312" w:cs="Times New Roman"/>
                        <w:color w:val="auto"/>
                        <w:kern w:val="2"/>
                        <w:sz w:val="32"/>
                        <w:szCs w:val="32"/>
                        <w:lang w:val="en-US" w:eastAsia="zh-CN"/>
                      </w:rPr>
                    </w:rPrChange>
                  </w:rPr>
                  <w:delText>（</w:delText>
                </w:r>
              </w:del>
            </w:ins>
            <w:ins w:id="4680" w:author="刘飞" w:date="2026-06-18T17:48:00Z">
              <w:del w:id="4681" w:author="鸡涌啊~" w:date="2026-07-02T08:44:48Z">
                <w:r>
                  <w:rPr>
                    <w:rFonts w:hint="eastAsia" w:ascii="Times New Roman" w:hAnsi="Times New Roman" w:eastAsia="仿宋" w:cs="Times New Roman"/>
                    <w:color w:val="auto"/>
                    <w:kern w:val="0"/>
                    <w:sz w:val="20"/>
                    <w:szCs w:val="20"/>
                    <w:rPrChange w:id="4682" w:author="刘飞" w:date="2026-06-18T17:48:00Z">
                      <w:rPr>
                        <w:rFonts w:hint="eastAsia" w:ascii="Times New Roman" w:hAnsi="Times New Roman" w:eastAsia="仿宋_GB2312" w:cs="Times New Roman"/>
                        <w:color w:val="auto"/>
                        <w:sz w:val="32"/>
                        <w:szCs w:val="32"/>
                      </w:rPr>
                    </w:rPrChange>
                  </w:rPr>
                  <w:delText>豆干分脑凝固箱：2套</w:delText>
                </w:r>
              </w:del>
            </w:ins>
            <w:ins w:id="4685" w:author="刘飞" w:date="2026-06-18T17:48:00Z">
              <w:del w:id="4686" w:author="鸡涌啊~" w:date="2026-07-02T08:44:48Z">
                <w:r>
                  <w:rPr>
                    <w:rFonts w:hint="eastAsia" w:ascii="Times New Roman" w:hAnsi="Times New Roman" w:eastAsia="仿宋" w:cs="Times New Roman"/>
                    <w:color w:val="auto"/>
                    <w:kern w:val="0"/>
                    <w:sz w:val="20"/>
                    <w:szCs w:val="20"/>
                    <w:lang w:eastAsia="zh-CN"/>
                    <w:rPrChange w:id="4687" w:author="刘飞" w:date="2026-06-18T17:48:00Z">
                      <w:rPr>
                        <w:rFonts w:hint="eastAsia" w:ascii="Times New Roman" w:hAnsi="Times New Roman" w:eastAsia="仿宋_GB2312" w:cs="Times New Roman"/>
                        <w:color w:val="auto"/>
                        <w:sz w:val="32"/>
                        <w:szCs w:val="32"/>
                        <w:lang w:eastAsia="zh-CN"/>
                      </w:rPr>
                    </w:rPrChange>
                  </w:rPr>
                  <w:delText>、</w:delText>
                </w:r>
              </w:del>
            </w:ins>
            <w:ins w:id="4690" w:author="刘飞" w:date="2026-06-18T17:48:00Z">
              <w:del w:id="4691" w:author="鸡涌啊~" w:date="2026-07-02T08:44:48Z">
                <w:r>
                  <w:rPr>
                    <w:rFonts w:hint="eastAsia" w:ascii="Times New Roman" w:hAnsi="Times New Roman" w:eastAsia="仿宋" w:cs="Times New Roman"/>
                    <w:color w:val="auto"/>
                    <w:kern w:val="0"/>
                    <w:sz w:val="20"/>
                    <w:szCs w:val="20"/>
                    <w:rPrChange w:id="4692" w:author="刘飞" w:date="2026-06-18T17:48:00Z">
                      <w:rPr>
                        <w:rFonts w:hint="eastAsia" w:ascii="Times New Roman" w:hAnsi="Times New Roman" w:eastAsia="仿宋_GB2312" w:cs="Times New Roman"/>
                        <w:color w:val="auto"/>
                        <w:sz w:val="32"/>
                        <w:szCs w:val="32"/>
                      </w:rPr>
                    </w:rPrChange>
                  </w:rPr>
                  <w:delText>自动脱模机：2台</w:delText>
                </w:r>
              </w:del>
            </w:ins>
            <w:ins w:id="4695" w:author="刘飞" w:date="2026-06-18T17:48:00Z">
              <w:del w:id="4696" w:author="鸡涌啊~" w:date="2026-07-02T08:44:48Z">
                <w:r>
                  <w:rPr>
                    <w:rFonts w:hint="eastAsia" w:ascii="Times New Roman" w:hAnsi="Times New Roman" w:eastAsia="仿宋" w:cs="Times New Roman"/>
                    <w:color w:val="auto"/>
                    <w:kern w:val="0"/>
                    <w:sz w:val="20"/>
                    <w:szCs w:val="20"/>
                    <w:lang w:eastAsia="zh-CN"/>
                    <w:rPrChange w:id="4697" w:author="刘飞" w:date="2026-06-18T17:48:00Z">
                      <w:rPr>
                        <w:rFonts w:hint="eastAsia" w:ascii="Times New Roman" w:hAnsi="Times New Roman" w:eastAsia="仿宋_GB2312" w:cs="Times New Roman"/>
                        <w:color w:val="auto"/>
                        <w:sz w:val="32"/>
                        <w:szCs w:val="32"/>
                        <w:lang w:eastAsia="zh-CN"/>
                      </w:rPr>
                    </w:rPrChange>
                  </w:rPr>
                  <w:delText>、</w:delText>
                </w:r>
              </w:del>
            </w:ins>
            <w:ins w:id="4700" w:author="刘飞" w:date="2026-06-18T17:48:00Z">
              <w:del w:id="4701" w:author="鸡涌啊~" w:date="2026-07-02T08:44:48Z">
                <w:r>
                  <w:rPr>
                    <w:rFonts w:hint="eastAsia" w:ascii="Times New Roman" w:hAnsi="Times New Roman" w:eastAsia="仿宋" w:cs="Times New Roman"/>
                    <w:color w:val="auto"/>
                    <w:kern w:val="0"/>
                    <w:sz w:val="20"/>
                    <w:szCs w:val="20"/>
                    <w:rPrChange w:id="4702" w:author="刘飞" w:date="2026-06-18T17:48:00Z">
                      <w:rPr>
                        <w:rFonts w:hint="eastAsia" w:ascii="Times New Roman" w:hAnsi="Times New Roman" w:eastAsia="仿宋_GB2312" w:cs="Times New Roman"/>
                        <w:color w:val="auto"/>
                        <w:sz w:val="32"/>
                        <w:szCs w:val="32"/>
                      </w:rPr>
                    </w:rPrChange>
                  </w:rPr>
                  <w:delText>豆干专用液压压榨机：8套</w:delText>
                </w:r>
              </w:del>
            </w:ins>
            <w:ins w:id="4705" w:author="刘飞" w:date="2026-06-18T17:48:00Z">
              <w:del w:id="4706" w:author="鸡涌啊~" w:date="2026-07-02T08:44:48Z">
                <w:r>
                  <w:rPr>
                    <w:rFonts w:hint="eastAsia" w:ascii="Times New Roman" w:hAnsi="Times New Roman" w:eastAsia="仿宋" w:cs="Times New Roman"/>
                    <w:color w:val="auto"/>
                    <w:kern w:val="0"/>
                    <w:sz w:val="20"/>
                    <w:szCs w:val="20"/>
                    <w:lang w:eastAsia="zh-CN"/>
                    <w:rPrChange w:id="4707" w:author="刘飞" w:date="2026-06-18T17:48:00Z">
                      <w:rPr>
                        <w:rFonts w:hint="eastAsia" w:ascii="Times New Roman" w:hAnsi="Times New Roman" w:eastAsia="仿宋_GB2312" w:cs="Times New Roman"/>
                        <w:color w:val="auto"/>
                        <w:sz w:val="32"/>
                        <w:szCs w:val="32"/>
                        <w:lang w:eastAsia="zh-CN"/>
                      </w:rPr>
                    </w:rPrChange>
                  </w:rPr>
                  <w:delText>、</w:delText>
                </w:r>
              </w:del>
            </w:ins>
            <w:ins w:id="4710" w:author="刘飞" w:date="2026-06-18T17:48:00Z">
              <w:del w:id="4711" w:author="鸡涌啊~" w:date="2026-07-02T08:44:48Z">
                <w:r>
                  <w:rPr>
                    <w:rFonts w:hint="eastAsia" w:ascii="Times New Roman" w:hAnsi="Times New Roman" w:eastAsia="仿宋" w:cs="Times New Roman"/>
                    <w:color w:val="auto"/>
                    <w:kern w:val="0"/>
                    <w:sz w:val="20"/>
                    <w:szCs w:val="20"/>
                    <w:rPrChange w:id="4712" w:author="刘飞" w:date="2026-06-18T17:48:00Z">
                      <w:rPr>
                        <w:rFonts w:hint="eastAsia" w:ascii="Times New Roman" w:hAnsi="Times New Roman" w:eastAsia="仿宋_GB2312" w:cs="Times New Roman"/>
                        <w:color w:val="auto"/>
                        <w:sz w:val="32"/>
                        <w:szCs w:val="32"/>
                      </w:rPr>
                    </w:rPrChange>
                  </w:rPr>
                  <w:delText>豆干自动切块机：2台</w:delText>
                </w:r>
              </w:del>
            </w:ins>
            <w:ins w:id="4715" w:author="刘飞" w:date="2026-06-18T17:48:00Z">
              <w:del w:id="4716" w:author="鸡涌啊~" w:date="2026-07-02T08:44:48Z">
                <w:r>
                  <w:rPr>
                    <w:rFonts w:hint="eastAsia" w:ascii="Times New Roman" w:hAnsi="Times New Roman" w:eastAsia="仿宋" w:cs="Times New Roman"/>
                    <w:color w:val="auto"/>
                    <w:kern w:val="0"/>
                    <w:sz w:val="20"/>
                    <w:szCs w:val="20"/>
                    <w:lang w:eastAsia="zh-CN"/>
                    <w:rPrChange w:id="4717" w:author="刘飞" w:date="2026-06-18T17:48:00Z">
                      <w:rPr>
                        <w:rFonts w:hint="eastAsia" w:ascii="Times New Roman" w:hAnsi="Times New Roman" w:eastAsia="仿宋_GB2312" w:cs="Times New Roman"/>
                        <w:color w:val="auto"/>
                        <w:sz w:val="32"/>
                        <w:szCs w:val="32"/>
                        <w:lang w:eastAsia="zh-CN"/>
                      </w:rPr>
                    </w:rPrChange>
                  </w:rPr>
                  <w:delText>、</w:delText>
                </w:r>
              </w:del>
            </w:ins>
            <w:ins w:id="4720" w:author="刘飞" w:date="2026-06-18T17:48:00Z">
              <w:del w:id="4721" w:author="鸡涌啊~" w:date="2026-07-02T08:44:48Z">
                <w:r>
                  <w:rPr>
                    <w:rFonts w:hint="eastAsia" w:ascii="Times New Roman" w:hAnsi="Times New Roman" w:eastAsia="仿宋" w:cs="Times New Roman"/>
                    <w:color w:val="auto"/>
                    <w:kern w:val="0"/>
                    <w:sz w:val="20"/>
                    <w:szCs w:val="20"/>
                    <w:rPrChange w:id="4722" w:author="刘飞" w:date="2026-06-18T17:48:00Z">
                      <w:rPr>
                        <w:rFonts w:hint="eastAsia" w:ascii="Times New Roman" w:hAnsi="Times New Roman" w:eastAsia="仿宋_GB2312" w:cs="Times New Roman"/>
                        <w:color w:val="auto"/>
                        <w:sz w:val="32"/>
                        <w:szCs w:val="32"/>
                      </w:rPr>
                    </w:rPrChange>
                  </w:rPr>
                  <w:delText>制冷机组四套</w:delText>
                </w:r>
              </w:del>
            </w:ins>
            <w:ins w:id="4725" w:author="刘飞" w:date="2026-06-18T17:48:00Z">
              <w:del w:id="4726" w:author="鸡涌啊~" w:date="2026-07-02T08:44:48Z">
                <w:r>
                  <w:rPr>
                    <w:rFonts w:hint="eastAsia" w:ascii="Times New Roman" w:hAnsi="Times New Roman" w:eastAsia="仿宋" w:cs="Times New Roman"/>
                    <w:color w:val="auto"/>
                    <w:kern w:val="0"/>
                    <w:sz w:val="20"/>
                    <w:szCs w:val="20"/>
                    <w:lang w:val="en-US" w:eastAsia="zh-CN"/>
                    <w:rPrChange w:id="4727" w:author="刘飞" w:date="2026-06-18T17:48:00Z">
                      <w:rPr>
                        <w:rFonts w:hint="eastAsia" w:ascii="Times New Roman" w:hAnsi="Times New Roman" w:eastAsia="仿宋_GB2312" w:cs="Times New Roman"/>
                        <w:color w:val="auto"/>
                        <w:kern w:val="2"/>
                        <w:sz w:val="32"/>
                        <w:szCs w:val="32"/>
                        <w:lang w:val="en-US" w:eastAsia="zh-CN"/>
                      </w:rPr>
                    </w:rPrChange>
                  </w:rPr>
                  <w:delText>）等</w:delText>
                </w:r>
              </w:del>
            </w:ins>
            <w:ins w:id="4730" w:author="刘飞" w:date="2026-06-18T17:48:00Z">
              <w:del w:id="4731" w:author="鸡涌啊~" w:date="2026-07-02T08:44:48Z">
                <w:r>
                  <w:rPr>
                    <w:rFonts w:hint="eastAsia" w:ascii="Times New Roman" w:hAnsi="Times New Roman" w:eastAsia="仿宋" w:cs="Times New Roman"/>
                    <w:color w:val="auto"/>
                    <w:kern w:val="0"/>
                    <w:sz w:val="20"/>
                    <w:szCs w:val="20"/>
                    <w:lang w:eastAsia="zh-CN"/>
                    <w:rPrChange w:id="4732" w:author="刘飞" w:date="2026-06-18T17:48:00Z">
                      <w:rPr>
                        <w:rFonts w:hint="eastAsia" w:ascii="Times New Roman" w:hAnsi="Times New Roman" w:eastAsia="仿宋_GB2312" w:cs="Times New Roman"/>
                        <w:color w:val="auto"/>
                        <w:sz w:val="32"/>
                        <w:szCs w:val="32"/>
                        <w:lang w:eastAsia="zh-CN"/>
                      </w:rPr>
                    </w:rPrChange>
                  </w:rPr>
                  <w:delText>。</w:delText>
                </w:r>
              </w:del>
            </w:ins>
          </w:p>
          <w:p w14:paraId="5C9D5EC0">
            <w:pPr>
              <w:widowControl/>
              <w:jc w:val="center"/>
              <w:rPr>
                <w:del w:id="4735" w:author="鸡涌啊~" w:date="2026-07-02T08:44:48Z"/>
                <w:rFonts w:hint="eastAsia" w:ascii="Times New Roman" w:hAnsi="Times New Roman" w:eastAsia="仿宋"/>
                <w:color w:val="auto"/>
                <w:kern w:val="0"/>
                <w:sz w:val="20"/>
                <w:szCs w:val="20"/>
                <w:lang w:eastAsia="zh-CN"/>
              </w:rPr>
            </w:pPr>
            <w:del w:id="4736" w:author="鸡涌啊~" w:date="2026-07-02T08:44:48Z">
              <w:r>
                <w:rPr>
                  <w:rFonts w:hint="eastAsia" w:ascii="Times New Roman" w:hAnsi="Times New Roman" w:eastAsia="仿宋" w:cs="Times New Roman"/>
                  <w:color w:val="auto"/>
                  <w:kern w:val="0"/>
                  <w:sz w:val="20"/>
                  <w:szCs w:val="20"/>
                  <w:lang w:eastAsia="zh-CN"/>
                </w:rPr>
                <w:delText>购置</w:delText>
              </w:r>
            </w:del>
            <w:del w:id="4737" w:author="鸡涌啊~" w:date="2026-07-02T08:44:48Z">
              <w:r>
                <w:rPr>
                  <w:rFonts w:hint="eastAsia" w:ascii="Times New Roman" w:hAnsi="Times New Roman" w:eastAsia="仿宋" w:cs="Times New Roman"/>
                  <w:color w:val="auto"/>
                  <w:kern w:val="0"/>
                  <w:sz w:val="20"/>
                  <w:szCs w:val="20"/>
                </w:rPr>
                <w:delText>自动千张生产线</w:delText>
              </w:r>
            </w:del>
            <w:del w:id="4738" w:author="鸡涌啊~" w:date="2026-07-02T08:44:48Z">
              <w:r>
                <w:rPr>
                  <w:rFonts w:hint="eastAsia" w:ascii="Times New Roman" w:hAnsi="Times New Roman" w:eastAsia="仿宋" w:cs="Times New Roman"/>
                  <w:color w:val="auto"/>
                  <w:kern w:val="0"/>
                  <w:sz w:val="20"/>
                  <w:szCs w:val="20"/>
                  <w:lang w:val="en-US" w:eastAsia="zh-CN"/>
                </w:rPr>
                <w:delText>4</w:delText>
              </w:r>
            </w:del>
            <w:del w:id="4739" w:author="鸡涌啊~" w:date="2026-07-02T08:44:48Z">
              <w:r>
                <w:rPr>
                  <w:rFonts w:hint="eastAsia" w:ascii="Times New Roman" w:hAnsi="Times New Roman" w:eastAsia="仿宋" w:cs="Times New Roman"/>
                  <w:color w:val="auto"/>
                  <w:kern w:val="0"/>
                  <w:sz w:val="20"/>
                  <w:szCs w:val="20"/>
                </w:rPr>
                <w:delText>条、豆干生产线2条</w:delText>
              </w:r>
            </w:del>
            <w:del w:id="4740" w:author="鸡涌啊~" w:date="2026-07-02T08:44:48Z">
              <w:r>
                <w:rPr>
                  <w:rFonts w:hint="eastAsia" w:ascii="Times New Roman" w:hAnsi="Times New Roman" w:eastAsia="仿宋" w:cs="Times New Roman"/>
                  <w:color w:val="auto"/>
                  <w:kern w:val="0"/>
                  <w:sz w:val="20"/>
                  <w:szCs w:val="20"/>
                  <w:lang w:eastAsia="zh-CN"/>
                </w:rPr>
                <w:delText>。</w:delText>
              </w:r>
            </w:del>
          </w:p>
        </w:tc>
        <w:tc>
          <w:tcPr>
            <w:tcW w:w="1035" w:type="dxa"/>
            <w:tcBorders>
              <w:top w:val="nil"/>
              <w:left w:val="nil"/>
              <w:bottom w:val="single" w:color="auto" w:sz="4" w:space="0"/>
              <w:right w:val="single" w:color="auto" w:sz="4" w:space="0"/>
            </w:tcBorders>
            <w:noWrap/>
            <w:vAlign w:val="center"/>
            <w:tcPrChange w:id="4741" w:author="刘飞" w:date="2026-06-19T09:57:00Z">
              <w:tcPr>
                <w:tcW w:w="1277" w:type="dxa"/>
                <w:tcBorders>
                  <w:top w:val="nil"/>
                  <w:left w:val="nil"/>
                  <w:bottom w:val="single" w:color="auto" w:sz="4" w:space="0"/>
                  <w:right w:val="single" w:color="auto" w:sz="4" w:space="0"/>
                </w:tcBorders>
                <w:noWrap/>
                <w:vAlign w:val="center"/>
              </w:tcPr>
            </w:tcPrChange>
          </w:tcPr>
          <w:p w14:paraId="46BB8F72">
            <w:pPr>
              <w:widowControl/>
              <w:jc w:val="left"/>
              <w:rPr>
                <w:del w:id="4742" w:author="鸡涌啊~" w:date="2026-07-02T08:44:48Z"/>
                <w:rFonts w:ascii="Times New Roman" w:hAnsi="Times New Roman" w:eastAsia="仿宋"/>
                <w:color w:val="auto"/>
                <w:kern w:val="0"/>
                <w:sz w:val="20"/>
                <w:szCs w:val="20"/>
              </w:rPr>
            </w:pPr>
            <w:del w:id="4743" w:author="鸡涌啊~" w:date="2026-07-02T08:44:48Z">
              <w:r>
                <w:rPr>
                  <w:rFonts w:hint="eastAsia" w:ascii="Times New Roman" w:hAnsi="Times New Roman" w:eastAsia="仿宋" w:cs="Times New Roman"/>
                  <w:color w:val="auto"/>
                  <w:kern w:val="0"/>
                  <w:sz w:val="20"/>
                  <w:szCs w:val="20"/>
                  <w:lang w:eastAsia="zh-CN"/>
                </w:rPr>
                <w:delText>扩建2000平方光伏一体化厂房、电力设施。</w:delText>
              </w:r>
            </w:del>
          </w:p>
        </w:tc>
        <w:tc>
          <w:tcPr>
            <w:tcW w:w="690" w:type="dxa"/>
            <w:tcBorders>
              <w:top w:val="nil"/>
              <w:left w:val="nil"/>
              <w:bottom w:val="single" w:color="auto" w:sz="4" w:space="0"/>
              <w:right w:val="single" w:color="auto" w:sz="4" w:space="0"/>
            </w:tcBorders>
            <w:noWrap/>
            <w:vAlign w:val="center"/>
            <w:tcPrChange w:id="4744" w:author="刘飞" w:date="2026-06-19T09:57:00Z">
              <w:tcPr>
                <w:tcW w:w="618" w:type="dxa"/>
                <w:tcBorders>
                  <w:top w:val="nil"/>
                  <w:left w:val="nil"/>
                  <w:bottom w:val="single" w:color="auto" w:sz="4" w:space="0"/>
                  <w:right w:val="single" w:color="auto" w:sz="4" w:space="0"/>
                </w:tcBorders>
                <w:noWrap/>
                <w:vAlign w:val="center"/>
              </w:tcPr>
            </w:tcPrChange>
          </w:tcPr>
          <w:p w14:paraId="2B20D5DF">
            <w:pPr>
              <w:widowControl/>
              <w:jc w:val="center"/>
              <w:rPr>
                <w:del w:id="4745" w:author="鸡涌啊~" w:date="2026-07-02T08:44:48Z"/>
                <w:rFonts w:hint="default" w:ascii="Times New Roman" w:hAnsi="Times New Roman" w:eastAsia="仿宋"/>
                <w:color w:val="auto"/>
                <w:kern w:val="0"/>
                <w:sz w:val="20"/>
                <w:szCs w:val="20"/>
                <w:lang w:val="en-US" w:eastAsia="zh-CN"/>
              </w:rPr>
            </w:pPr>
            <w:del w:id="4746" w:author="鸡涌啊~" w:date="2026-07-02T08:44:48Z">
              <w:r>
                <w:rPr>
                  <w:rFonts w:hint="eastAsia" w:ascii="Times New Roman" w:hAnsi="Times New Roman" w:eastAsia="仿宋"/>
                  <w:color w:val="auto"/>
                  <w:kern w:val="0"/>
                  <w:sz w:val="20"/>
                  <w:szCs w:val="20"/>
                  <w:lang w:val="en-US" w:eastAsia="zh-CN"/>
                </w:rPr>
                <w:delText>660</w:delText>
              </w:r>
            </w:del>
          </w:p>
        </w:tc>
        <w:tc>
          <w:tcPr>
            <w:tcW w:w="1005" w:type="dxa"/>
            <w:tcBorders>
              <w:top w:val="nil"/>
              <w:left w:val="nil"/>
              <w:bottom w:val="single" w:color="auto" w:sz="4" w:space="0"/>
              <w:right w:val="single" w:color="auto" w:sz="4" w:space="0"/>
            </w:tcBorders>
            <w:noWrap/>
            <w:vAlign w:val="center"/>
            <w:tcPrChange w:id="4747" w:author="刘飞" w:date="2026-06-19T09:57:00Z">
              <w:tcPr>
                <w:tcW w:w="937" w:type="dxa"/>
                <w:tcBorders>
                  <w:top w:val="nil"/>
                  <w:left w:val="nil"/>
                  <w:bottom w:val="single" w:color="auto" w:sz="4" w:space="0"/>
                  <w:right w:val="single" w:color="auto" w:sz="4" w:space="0"/>
                </w:tcBorders>
                <w:noWrap/>
                <w:vAlign w:val="center"/>
              </w:tcPr>
            </w:tcPrChange>
          </w:tcPr>
          <w:p w14:paraId="4C6D7021">
            <w:pPr>
              <w:widowControl/>
              <w:jc w:val="center"/>
              <w:rPr>
                <w:del w:id="4748" w:author="鸡涌啊~" w:date="2026-07-02T08:44:48Z"/>
                <w:rFonts w:hint="default" w:ascii="Times New Roman" w:hAnsi="Times New Roman" w:eastAsia="仿宋"/>
                <w:color w:val="auto"/>
                <w:kern w:val="0"/>
                <w:sz w:val="20"/>
                <w:szCs w:val="20"/>
                <w:lang w:val="en-US" w:eastAsia="zh-CN"/>
              </w:rPr>
            </w:pPr>
            <w:del w:id="4749" w:author="鸡涌啊~" w:date="2026-07-02T08:44:48Z">
              <w:r>
                <w:rPr>
                  <w:rFonts w:hint="eastAsia" w:ascii="Times New Roman" w:hAnsi="Times New Roman" w:eastAsia="仿宋"/>
                  <w:color w:val="auto"/>
                  <w:kern w:val="0"/>
                  <w:sz w:val="20"/>
                  <w:szCs w:val="20"/>
                  <w:lang w:val="en-US" w:eastAsia="zh-CN"/>
                </w:rPr>
                <w:delText>150</w:delText>
              </w:r>
            </w:del>
          </w:p>
        </w:tc>
        <w:tc>
          <w:tcPr>
            <w:tcW w:w="690" w:type="dxa"/>
            <w:tcBorders>
              <w:top w:val="nil"/>
              <w:left w:val="nil"/>
              <w:bottom w:val="single" w:color="auto" w:sz="4" w:space="0"/>
              <w:right w:val="single" w:color="auto" w:sz="4" w:space="0"/>
            </w:tcBorders>
            <w:noWrap/>
            <w:vAlign w:val="center"/>
            <w:tcPrChange w:id="4750" w:author="刘飞" w:date="2026-06-19T09:57:00Z">
              <w:tcPr>
                <w:tcW w:w="883" w:type="dxa"/>
                <w:tcBorders>
                  <w:top w:val="nil"/>
                  <w:left w:val="nil"/>
                  <w:bottom w:val="single" w:color="auto" w:sz="4" w:space="0"/>
                  <w:right w:val="single" w:color="auto" w:sz="4" w:space="0"/>
                </w:tcBorders>
                <w:noWrap/>
                <w:vAlign w:val="center"/>
              </w:tcPr>
            </w:tcPrChange>
          </w:tcPr>
          <w:p w14:paraId="79032586">
            <w:pPr>
              <w:widowControl/>
              <w:jc w:val="center"/>
              <w:rPr>
                <w:del w:id="4751" w:author="鸡涌啊~" w:date="2026-07-02T08:44:48Z"/>
                <w:rFonts w:ascii="Times New Roman" w:hAnsi="Times New Roman" w:eastAsia="仿宋"/>
                <w:color w:val="auto"/>
                <w:kern w:val="0"/>
                <w:sz w:val="20"/>
                <w:szCs w:val="20"/>
              </w:rPr>
            </w:pPr>
          </w:p>
        </w:tc>
        <w:tc>
          <w:tcPr>
            <w:tcW w:w="1005" w:type="dxa"/>
            <w:tcBorders>
              <w:top w:val="nil"/>
              <w:left w:val="nil"/>
              <w:bottom w:val="single" w:color="auto" w:sz="4" w:space="0"/>
              <w:right w:val="single" w:color="auto" w:sz="4" w:space="0"/>
            </w:tcBorders>
            <w:noWrap/>
            <w:vAlign w:val="center"/>
            <w:tcPrChange w:id="4752" w:author="刘飞" w:date="2026-06-19T09:57:00Z">
              <w:tcPr>
                <w:tcW w:w="964" w:type="dxa"/>
                <w:tcBorders>
                  <w:top w:val="nil"/>
                  <w:left w:val="nil"/>
                  <w:bottom w:val="single" w:color="auto" w:sz="4" w:space="0"/>
                  <w:right w:val="single" w:color="auto" w:sz="4" w:space="0"/>
                </w:tcBorders>
                <w:noWrap/>
                <w:vAlign w:val="center"/>
              </w:tcPr>
            </w:tcPrChange>
          </w:tcPr>
          <w:p w14:paraId="7B1FDDAB">
            <w:pPr>
              <w:widowControl/>
              <w:jc w:val="center"/>
              <w:rPr>
                <w:del w:id="4753" w:author="鸡涌啊~" w:date="2026-07-02T08:44:48Z"/>
                <w:rFonts w:hint="default" w:ascii="Times New Roman" w:hAnsi="Times New Roman" w:eastAsia="仿宋"/>
                <w:color w:val="auto"/>
                <w:kern w:val="0"/>
                <w:sz w:val="20"/>
                <w:szCs w:val="20"/>
                <w:lang w:val="en-US" w:eastAsia="zh-CN"/>
              </w:rPr>
            </w:pPr>
            <w:del w:id="4754" w:author="鸡涌啊~" w:date="2026-07-02T08:44:48Z">
              <w:r>
                <w:rPr>
                  <w:rFonts w:hint="eastAsia" w:ascii="Times New Roman" w:hAnsi="Times New Roman" w:eastAsia="仿宋"/>
                  <w:color w:val="auto"/>
                  <w:kern w:val="0"/>
                  <w:sz w:val="20"/>
                  <w:szCs w:val="20"/>
                  <w:lang w:val="en-US" w:eastAsia="zh-CN"/>
                </w:rPr>
                <w:delText>510</w:delText>
              </w:r>
            </w:del>
          </w:p>
        </w:tc>
        <w:tc>
          <w:tcPr>
            <w:tcW w:w="697" w:type="dxa"/>
            <w:tcBorders>
              <w:top w:val="nil"/>
              <w:left w:val="nil"/>
              <w:bottom w:val="single" w:color="auto" w:sz="4" w:space="0"/>
              <w:right w:val="single" w:color="auto" w:sz="4" w:space="0"/>
            </w:tcBorders>
            <w:noWrap/>
            <w:vAlign w:val="center"/>
            <w:tcPrChange w:id="4755" w:author="刘飞" w:date="2026-06-19T09:57:00Z">
              <w:tcPr>
                <w:tcW w:w="709" w:type="dxa"/>
                <w:tcBorders>
                  <w:top w:val="nil"/>
                  <w:left w:val="nil"/>
                  <w:bottom w:val="single" w:color="auto" w:sz="4" w:space="0"/>
                  <w:right w:val="single" w:color="auto" w:sz="4" w:space="0"/>
                </w:tcBorders>
                <w:noWrap/>
                <w:vAlign w:val="center"/>
              </w:tcPr>
            </w:tcPrChange>
          </w:tcPr>
          <w:p w14:paraId="291D57D4">
            <w:pPr>
              <w:widowControl/>
              <w:jc w:val="center"/>
              <w:rPr>
                <w:del w:id="4756" w:author="鸡涌啊~" w:date="2026-07-02T08:44:48Z"/>
                <w:rFonts w:ascii="Times New Roman" w:hAnsi="Times New Roman" w:eastAsia="仿宋"/>
                <w:color w:val="auto"/>
                <w:kern w:val="0"/>
                <w:sz w:val="20"/>
                <w:szCs w:val="20"/>
              </w:rPr>
            </w:pPr>
          </w:p>
        </w:tc>
      </w:tr>
      <w:tr w14:paraId="6131C52C">
        <w:tblPrEx>
          <w:tblCellMar>
            <w:top w:w="0" w:type="dxa"/>
            <w:left w:w="51" w:type="dxa"/>
            <w:bottom w:w="0" w:type="dxa"/>
            <w:right w:w="51" w:type="dxa"/>
          </w:tblCellMar>
          <w:tblPrExChange w:id="4758" w:author="刘飞" w:date="2026-06-19T09:57:00Z">
            <w:tblPrEx>
              <w:tblCellMar>
                <w:top w:w="0" w:type="dxa"/>
                <w:left w:w="51" w:type="dxa"/>
                <w:bottom w:w="0" w:type="dxa"/>
                <w:right w:w="51" w:type="dxa"/>
              </w:tblCellMar>
            </w:tblPrEx>
          </w:tblPrExChange>
        </w:tblPrEx>
        <w:trPr>
          <w:trHeight w:val="810" w:hRule="atLeast"/>
          <w:jc w:val="center"/>
          <w:del w:id="4757" w:author="鸡涌啊~" w:date="2026-07-02T08:44:48Z"/>
          <w:trPrChange w:id="4758" w:author="刘飞" w:date="2026-06-19T09:57:00Z">
            <w:trPr>
              <w:trHeight w:val="1134" w:hRule="atLeast"/>
              <w:jc w:val="center"/>
            </w:trPr>
          </w:trPrChange>
        </w:trPr>
        <w:tc>
          <w:tcPr>
            <w:tcW w:w="5693" w:type="dxa"/>
            <w:gridSpan w:val="6"/>
            <w:tcBorders>
              <w:top w:val="single" w:color="auto" w:sz="4" w:space="0"/>
              <w:left w:val="single" w:color="auto" w:sz="4" w:space="0"/>
              <w:bottom w:val="single" w:color="auto" w:sz="4" w:space="0"/>
              <w:right w:val="single" w:color="000000" w:sz="4" w:space="0"/>
            </w:tcBorders>
            <w:noWrap/>
            <w:vAlign w:val="center"/>
            <w:tcPrChange w:id="4759" w:author="刘飞" w:date="2026-06-19T09:57:00Z">
              <w:tcPr>
                <w:tcW w:w="5353" w:type="dxa"/>
                <w:gridSpan w:val="6"/>
                <w:tcBorders>
                  <w:top w:val="single" w:color="auto" w:sz="4" w:space="0"/>
                  <w:left w:val="single" w:color="auto" w:sz="4" w:space="0"/>
                  <w:bottom w:val="single" w:color="auto" w:sz="4" w:space="0"/>
                  <w:right w:val="single" w:color="000000" w:sz="4" w:space="0"/>
                </w:tcBorders>
                <w:noWrap/>
                <w:vAlign w:val="center"/>
              </w:tcPr>
            </w:tcPrChange>
          </w:tcPr>
          <w:p w14:paraId="4DD44B5D">
            <w:pPr>
              <w:widowControl/>
              <w:jc w:val="center"/>
              <w:rPr>
                <w:del w:id="4760" w:author="鸡涌啊~" w:date="2026-07-02T08:44:48Z"/>
                <w:rFonts w:ascii="Times New Roman" w:hAnsi="Times New Roman"/>
                <w:b/>
                <w:bCs/>
                <w:color w:val="auto"/>
                <w:kern w:val="0"/>
                <w:sz w:val="20"/>
                <w:szCs w:val="20"/>
              </w:rPr>
            </w:pPr>
            <w:del w:id="4761" w:author="鸡涌啊~" w:date="2026-07-02T08:44:48Z">
              <w:r>
                <w:rPr>
                  <w:rFonts w:ascii="Times New Roman" w:hAnsi="Times New Roman"/>
                  <w:b/>
                  <w:bCs/>
                  <w:color w:val="auto"/>
                  <w:kern w:val="0"/>
                  <w:sz w:val="20"/>
                  <w:szCs w:val="20"/>
                </w:rPr>
                <w:delText>合  计</w:delText>
              </w:r>
            </w:del>
          </w:p>
        </w:tc>
        <w:tc>
          <w:tcPr>
            <w:tcW w:w="690" w:type="dxa"/>
            <w:tcBorders>
              <w:top w:val="nil"/>
              <w:left w:val="nil"/>
              <w:bottom w:val="single" w:color="auto" w:sz="4" w:space="0"/>
              <w:right w:val="single" w:color="auto" w:sz="4" w:space="0"/>
            </w:tcBorders>
            <w:noWrap/>
            <w:vAlign w:val="center"/>
            <w:tcPrChange w:id="4762" w:author="刘飞" w:date="2026-06-19T09:57:00Z">
              <w:tcPr>
                <w:tcW w:w="618" w:type="dxa"/>
                <w:tcBorders>
                  <w:top w:val="nil"/>
                  <w:left w:val="nil"/>
                  <w:bottom w:val="single" w:color="auto" w:sz="4" w:space="0"/>
                  <w:right w:val="single" w:color="auto" w:sz="4" w:space="0"/>
                </w:tcBorders>
                <w:noWrap/>
                <w:vAlign w:val="center"/>
              </w:tcPr>
            </w:tcPrChange>
          </w:tcPr>
          <w:p w14:paraId="1A41BB65">
            <w:pPr>
              <w:widowControl/>
              <w:jc w:val="center"/>
              <w:rPr>
                <w:del w:id="4763" w:author="鸡涌啊~" w:date="2026-07-02T08:44:48Z"/>
                <w:rFonts w:hint="default" w:ascii="Times New Roman" w:hAnsi="Times New Roman" w:eastAsia="仿宋"/>
                <w:color w:val="auto"/>
                <w:kern w:val="0"/>
                <w:sz w:val="20"/>
                <w:szCs w:val="20"/>
                <w:lang w:val="en-US" w:eastAsia="zh-CN"/>
              </w:rPr>
            </w:pPr>
            <w:del w:id="4764" w:author="鸡涌啊~" w:date="2026-07-02T08:44:48Z">
              <w:r>
                <w:rPr>
                  <w:rFonts w:hint="eastAsia" w:ascii="Times New Roman" w:hAnsi="Times New Roman" w:eastAsia="仿宋"/>
                  <w:color w:val="auto"/>
                  <w:kern w:val="0"/>
                  <w:sz w:val="20"/>
                  <w:szCs w:val="20"/>
                  <w:lang w:val="en-US" w:eastAsia="zh-CN"/>
                </w:rPr>
                <w:delText>860</w:delText>
              </w:r>
            </w:del>
          </w:p>
        </w:tc>
        <w:tc>
          <w:tcPr>
            <w:tcW w:w="1005" w:type="dxa"/>
            <w:tcBorders>
              <w:top w:val="nil"/>
              <w:left w:val="nil"/>
              <w:bottom w:val="single" w:color="auto" w:sz="4" w:space="0"/>
              <w:right w:val="single" w:color="auto" w:sz="4" w:space="0"/>
            </w:tcBorders>
            <w:noWrap/>
            <w:vAlign w:val="center"/>
            <w:tcPrChange w:id="4765" w:author="刘飞" w:date="2026-06-19T09:57:00Z">
              <w:tcPr>
                <w:tcW w:w="937" w:type="dxa"/>
                <w:tcBorders>
                  <w:top w:val="nil"/>
                  <w:left w:val="nil"/>
                  <w:bottom w:val="single" w:color="auto" w:sz="4" w:space="0"/>
                  <w:right w:val="single" w:color="auto" w:sz="4" w:space="0"/>
                </w:tcBorders>
                <w:noWrap/>
                <w:vAlign w:val="center"/>
              </w:tcPr>
            </w:tcPrChange>
          </w:tcPr>
          <w:p w14:paraId="4DCB3481">
            <w:pPr>
              <w:widowControl/>
              <w:jc w:val="center"/>
              <w:rPr>
                <w:del w:id="4766" w:author="鸡涌啊~" w:date="2026-07-02T08:44:48Z"/>
                <w:rFonts w:hint="default" w:ascii="Times New Roman" w:hAnsi="Times New Roman" w:eastAsia="仿宋"/>
                <w:color w:val="auto"/>
                <w:kern w:val="0"/>
                <w:sz w:val="20"/>
                <w:szCs w:val="20"/>
                <w:lang w:val="en-US" w:eastAsia="zh-CN"/>
              </w:rPr>
            </w:pPr>
            <w:del w:id="4767" w:author="鸡涌啊~" w:date="2026-07-02T08:44:48Z">
              <w:r>
                <w:rPr>
                  <w:rFonts w:hint="eastAsia" w:ascii="Times New Roman" w:hAnsi="Times New Roman" w:eastAsia="仿宋"/>
                  <w:color w:val="auto"/>
                  <w:kern w:val="0"/>
                  <w:sz w:val="20"/>
                  <w:szCs w:val="20"/>
                  <w:lang w:val="en-US" w:eastAsia="zh-CN"/>
                </w:rPr>
                <w:delText>200</w:delText>
              </w:r>
            </w:del>
          </w:p>
        </w:tc>
        <w:tc>
          <w:tcPr>
            <w:tcW w:w="690" w:type="dxa"/>
            <w:tcBorders>
              <w:top w:val="nil"/>
              <w:left w:val="nil"/>
              <w:bottom w:val="single" w:color="auto" w:sz="4" w:space="0"/>
              <w:right w:val="single" w:color="auto" w:sz="4" w:space="0"/>
            </w:tcBorders>
            <w:noWrap/>
            <w:vAlign w:val="center"/>
            <w:tcPrChange w:id="4768" w:author="刘飞" w:date="2026-06-19T09:57:00Z">
              <w:tcPr>
                <w:tcW w:w="883" w:type="dxa"/>
                <w:tcBorders>
                  <w:top w:val="nil"/>
                  <w:left w:val="nil"/>
                  <w:bottom w:val="single" w:color="auto" w:sz="4" w:space="0"/>
                  <w:right w:val="single" w:color="auto" w:sz="4" w:space="0"/>
                </w:tcBorders>
                <w:noWrap/>
                <w:vAlign w:val="center"/>
              </w:tcPr>
            </w:tcPrChange>
          </w:tcPr>
          <w:p w14:paraId="7678F4B4">
            <w:pPr>
              <w:widowControl/>
              <w:jc w:val="center"/>
              <w:rPr>
                <w:del w:id="4769" w:author="鸡涌啊~" w:date="2026-07-02T08:44:48Z"/>
                <w:rFonts w:ascii="Times New Roman" w:hAnsi="Times New Roman" w:eastAsia="仿宋"/>
                <w:color w:val="auto"/>
                <w:kern w:val="0"/>
                <w:sz w:val="20"/>
                <w:szCs w:val="20"/>
              </w:rPr>
            </w:pPr>
          </w:p>
        </w:tc>
        <w:tc>
          <w:tcPr>
            <w:tcW w:w="1005" w:type="dxa"/>
            <w:tcBorders>
              <w:top w:val="nil"/>
              <w:left w:val="nil"/>
              <w:bottom w:val="single" w:color="auto" w:sz="4" w:space="0"/>
              <w:right w:val="single" w:color="auto" w:sz="4" w:space="0"/>
            </w:tcBorders>
            <w:noWrap/>
            <w:vAlign w:val="center"/>
            <w:tcPrChange w:id="4770" w:author="刘飞" w:date="2026-06-19T09:57:00Z">
              <w:tcPr>
                <w:tcW w:w="964" w:type="dxa"/>
                <w:tcBorders>
                  <w:top w:val="nil"/>
                  <w:left w:val="nil"/>
                  <w:bottom w:val="single" w:color="auto" w:sz="4" w:space="0"/>
                  <w:right w:val="single" w:color="auto" w:sz="4" w:space="0"/>
                </w:tcBorders>
                <w:noWrap/>
                <w:vAlign w:val="center"/>
              </w:tcPr>
            </w:tcPrChange>
          </w:tcPr>
          <w:p w14:paraId="0AEFBC1E">
            <w:pPr>
              <w:widowControl/>
              <w:jc w:val="center"/>
              <w:rPr>
                <w:del w:id="4771" w:author="鸡涌啊~" w:date="2026-07-02T08:44:48Z"/>
                <w:rFonts w:hint="default" w:ascii="Times New Roman" w:hAnsi="Times New Roman" w:eastAsia="仿宋"/>
                <w:color w:val="auto"/>
                <w:kern w:val="0"/>
                <w:sz w:val="20"/>
                <w:szCs w:val="20"/>
                <w:lang w:val="en-US" w:eastAsia="zh-CN"/>
              </w:rPr>
            </w:pPr>
            <w:del w:id="4772" w:author="鸡涌啊~" w:date="2026-07-02T08:44:48Z">
              <w:r>
                <w:rPr>
                  <w:rFonts w:hint="eastAsia" w:ascii="Times New Roman" w:hAnsi="Times New Roman" w:eastAsia="仿宋"/>
                  <w:color w:val="auto"/>
                  <w:kern w:val="0"/>
                  <w:sz w:val="20"/>
                  <w:szCs w:val="20"/>
                  <w:lang w:val="en-US" w:eastAsia="zh-CN"/>
                </w:rPr>
                <w:delText>660</w:delText>
              </w:r>
            </w:del>
          </w:p>
        </w:tc>
        <w:tc>
          <w:tcPr>
            <w:tcW w:w="697" w:type="dxa"/>
            <w:tcBorders>
              <w:top w:val="nil"/>
              <w:left w:val="nil"/>
              <w:bottom w:val="single" w:color="auto" w:sz="4" w:space="0"/>
              <w:right w:val="single" w:color="auto" w:sz="4" w:space="0"/>
            </w:tcBorders>
            <w:noWrap/>
            <w:vAlign w:val="center"/>
            <w:tcPrChange w:id="4773" w:author="刘飞" w:date="2026-06-19T09:57:00Z">
              <w:tcPr>
                <w:tcW w:w="709" w:type="dxa"/>
                <w:tcBorders>
                  <w:top w:val="nil"/>
                  <w:left w:val="nil"/>
                  <w:bottom w:val="single" w:color="auto" w:sz="4" w:space="0"/>
                  <w:right w:val="single" w:color="auto" w:sz="4" w:space="0"/>
                </w:tcBorders>
                <w:noWrap/>
                <w:vAlign w:val="center"/>
              </w:tcPr>
            </w:tcPrChange>
          </w:tcPr>
          <w:p w14:paraId="7B961D34">
            <w:pPr>
              <w:widowControl/>
              <w:jc w:val="center"/>
              <w:rPr>
                <w:del w:id="4774" w:author="鸡涌啊~" w:date="2026-07-02T08:44:48Z"/>
                <w:rFonts w:ascii="Times New Roman" w:hAnsi="Times New Roman" w:eastAsia="仿宋"/>
                <w:color w:val="auto"/>
                <w:kern w:val="0"/>
                <w:sz w:val="20"/>
                <w:szCs w:val="20"/>
              </w:rPr>
            </w:pPr>
          </w:p>
        </w:tc>
      </w:tr>
    </w:tbl>
    <w:p w14:paraId="5B5AB57F">
      <w:pPr>
        <w:keepNext/>
        <w:keepLines/>
        <w:pageBreakBefore w:val="0"/>
        <w:kinsoku/>
        <w:wordWrap/>
        <w:overflowPunct/>
        <w:topLinePunct w:val="0"/>
        <w:autoSpaceDE/>
        <w:autoSpaceDN/>
        <w:bidi w:val="0"/>
        <w:adjustRightInd/>
        <w:snapToGrid/>
        <w:spacing w:line="240" w:lineRule="auto"/>
        <w:ind w:firstLine="640" w:firstLineChars="200"/>
        <w:textAlignment w:val="auto"/>
        <w:outlineLvl w:val="0"/>
        <w:rPr>
          <w:ins w:id="4775" w:author="刘飞" w:date="2026-06-18T17:30:00Z"/>
          <w:del w:id="4776" w:author="鸡涌啊~" w:date="2026-07-02T08:44:48Z"/>
          <w:rFonts w:hint="eastAsia" w:ascii="黑体" w:hAnsi="黑体" w:eastAsia="黑体" w:cs="黑体"/>
          <w:color w:val="auto"/>
          <w:sz w:val="32"/>
          <w:szCs w:val="32"/>
        </w:rPr>
      </w:pPr>
      <w:ins w:id="4777" w:author="刘飞" w:date="2026-06-18T17:30:00Z">
        <w:del w:id="4778" w:author="鸡涌啊~" w:date="2026-07-02T08:44:48Z">
          <w:r>
            <w:rPr>
              <w:rFonts w:hint="eastAsia" w:ascii="黑体" w:hAnsi="黑体" w:eastAsia="黑体" w:cs="黑体"/>
              <w:color w:val="auto"/>
              <w:sz w:val="32"/>
              <w:szCs w:val="32"/>
            </w:rPr>
            <w:delText>三、集群管理</w:delText>
          </w:r>
        </w:del>
      </w:ins>
    </w:p>
    <w:p w14:paraId="0F305BDA">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ins w:id="4779" w:author="刘飞" w:date="2026-06-18T17:30:00Z"/>
          <w:del w:id="4780" w:author="鸡涌啊~" w:date="2026-07-02T08:44:48Z"/>
          <w:rFonts w:hint="default" w:ascii="Times New Roman" w:hAnsi="Times New Roman" w:eastAsia="仿宋_GB2312" w:cs="Times New Roman"/>
          <w:color w:val="auto"/>
          <w:kern w:val="0"/>
          <w:sz w:val="32"/>
          <w:szCs w:val="32"/>
          <w:lang w:val="en-US" w:eastAsia="zh-CN"/>
        </w:rPr>
      </w:pPr>
      <w:ins w:id="4781" w:author="刘飞" w:date="2026-06-18T17:30:00Z">
        <w:del w:id="4782" w:author="鸡涌啊~" w:date="2026-07-02T08:44:48Z">
          <w:r>
            <w:rPr>
              <w:rFonts w:hint="default" w:ascii="Times New Roman" w:hAnsi="Times New Roman" w:eastAsia="楷体_GB2312" w:cs="Times New Roman"/>
              <w:b/>
              <w:bCs/>
              <w:color w:val="auto"/>
              <w:kern w:val="2"/>
              <w:sz w:val="32"/>
              <w:szCs w:val="32"/>
              <w:lang w:val="en-US" w:eastAsia="zh-CN" w:bidi="ar-SA"/>
            </w:rPr>
            <w:delText>（一）项目管理</w:delText>
          </w:r>
        </w:del>
      </w:ins>
      <w:ins w:id="4783" w:author="刘飞" w:date="2026-06-18T17:30:00Z">
        <w:del w:id="4784" w:author="鸡涌啊~" w:date="2026-07-02T08:44:48Z">
          <w:r>
            <w:rPr>
              <w:rFonts w:hint="default" w:ascii="Times New Roman" w:hAnsi="Times New Roman" w:eastAsia="楷体_GB2312" w:cs="Times New Roman"/>
              <w:color w:val="auto"/>
              <w:kern w:val="2"/>
              <w:sz w:val="32"/>
              <w:szCs w:val="32"/>
              <w:lang w:val="en-US" w:eastAsia="zh-CN" w:bidi="ar-SA"/>
            </w:rPr>
            <w:delText>。</w:delText>
          </w:r>
        </w:del>
      </w:ins>
      <w:ins w:id="4785" w:author="刘飞" w:date="2026-06-18T17:30:00Z">
        <w:del w:id="4786" w:author="鸡涌啊~" w:date="2026-07-02T08:44:48Z">
          <w:r>
            <w:rPr>
              <w:rFonts w:hint="eastAsia" w:ascii="Times New Roman" w:hAnsi="Times New Roman" w:eastAsia="仿宋_GB2312" w:cs="Times New Roman"/>
              <w:color w:val="auto"/>
              <w:kern w:val="0"/>
              <w:sz w:val="32"/>
              <w:szCs w:val="32"/>
              <w:lang w:val="en-US" w:eastAsia="zh-CN"/>
            </w:rPr>
            <w:delText>该项目由企业先行提交项目申报材料及实施方案，经区农业农村局与去财政局联合开展初步审核，确认无异议后，上报至市级主管部门进行会审并完成备案。项目实施严格依据批复的建设方案执行，确保建设内容规范落地。项目建成后，实施主体以书面形式提交竣工验收申请。由区农业农村局牵头，联合财政等相关部门组成验收工作组，对照项目建设内容和实施方案逐项开展现场核查与综合验收，并同步组织第三方机构进行项目专项审计，确保资金使用合规、建设成效真实。</w:delText>
          </w:r>
        </w:del>
      </w:ins>
    </w:p>
    <w:p w14:paraId="126DCD12">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ins w:id="4787" w:author="刘飞" w:date="2026-06-18T17:30:00Z"/>
          <w:del w:id="4788" w:author="鸡涌啊~" w:date="2026-07-02T08:44:48Z"/>
          <w:rFonts w:hint="default" w:ascii="Times New Roman" w:hAnsi="Times New Roman" w:eastAsia="仿宋_GB2312" w:cs="Times New Roman"/>
          <w:color w:val="auto"/>
          <w:kern w:val="0"/>
          <w:sz w:val="32"/>
          <w:szCs w:val="32"/>
          <w:lang w:val="en-US" w:eastAsia="zh-CN"/>
        </w:rPr>
      </w:pPr>
      <w:ins w:id="4789" w:author="刘飞" w:date="2026-06-18T17:30:00Z">
        <w:del w:id="4790" w:author="鸡涌啊~" w:date="2026-07-02T08:44:48Z">
          <w:r>
            <w:rPr>
              <w:rFonts w:hint="default" w:ascii="Times New Roman" w:hAnsi="Times New Roman" w:eastAsia="楷体_GB2312" w:cs="Times New Roman"/>
              <w:b/>
              <w:bCs/>
              <w:color w:val="auto"/>
              <w:kern w:val="2"/>
              <w:sz w:val="32"/>
              <w:szCs w:val="32"/>
              <w:lang w:val="en-US" w:eastAsia="zh-CN" w:bidi="ar-SA"/>
            </w:rPr>
            <w:delText>（二）资金管理。</w:delText>
          </w:r>
        </w:del>
      </w:ins>
      <w:ins w:id="4791" w:author="刘飞" w:date="2026-06-18T17:30:00Z">
        <w:del w:id="4792" w:author="鸡涌啊~" w:date="2026-07-02T08:44:48Z">
          <w:r>
            <w:rPr>
              <w:rFonts w:hint="default" w:ascii="Times New Roman" w:hAnsi="Times New Roman" w:eastAsia="仿宋_GB2312" w:cs="Times New Roman"/>
              <w:color w:val="auto"/>
              <w:kern w:val="0"/>
              <w:sz w:val="32"/>
              <w:szCs w:val="32"/>
              <w:lang w:val="en-US" w:eastAsia="zh-CN"/>
            </w:rPr>
            <w:delText>优势特色产业集群项目建设资金严格遵循国家相关法律法规，实行专款专用管理，确保资金使用合规、安全、高效。中央财政奖补资金的支出方向严格执行规定要求，聚焦支持关键环节，切实规范资金使用行为。资金支持方式采取先建后补模式，提升资金使用的精准性和激励效应。强化全过程资金监管，落实“谁使用、谁负责”的管理责任制，严格遵守财经纪律，有力推进项目有序实施。同时，引入具备资质的第三方机构，对项目开展独立验收、专项审计和绩效评价，实现资金使用全过程可追踪、可核查、可评估，切实提升财政资金使用的透明度、规范性和综合效益。</w:delText>
          </w:r>
        </w:del>
      </w:ins>
      <w:ins w:id="4793" w:author="刘飞" w:date="2026-06-18T17:30:00Z">
        <w:del w:id="4794" w:author="鸡涌啊~" w:date="2026-07-02T08:44:48Z">
          <w:r>
            <w:rPr>
              <w:rFonts w:hint="eastAsia" w:ascii="Times New Roman" w:hAnsi="Times New Roman" w:eastAsia="仿宋_GB2312" w:cs="Times New Roman"/>
              <w:color w:val="auto"/>
              <w:kern w:val="0"/>
              <w:sz w:val="32"/>
              <w:szCs w:val="32"/>
              <w:lang w:val="en-US" w:eastAsia="zh-CN"/>
            </w:rPr>
            <w:delText>中央财政资金不得用于</w:delText>
          </w:r>
        </w:del>
      </w:ins>
      <w:ins w:id="4795" w:author="刘飞" w:date="2026-06-18T17:30:00Z">
        <w:del w:id="4796" w:author="鸡涌啊~" w:date="2026-07-02T08:44:48Z">
          <w:r>
            <w:rPr>
              <w:rFonts w:hint="default" w:ascii="Times New Roman" w:hAnsi="Times New Roman" w:eastAsia="仿宋_GB2312" w:cs="Times New Roman"/>
              <w:color w:val="auto"/>
              <w:kern w:val="0"/>
              <w:sz w:val="32"/>
              <w:szCs w:val="32"/>
              <w:lang w:val="en-US" w:eastAsia="zh-CN"/>
            </w:rPr>
            <w:delText>楼堂馆所建设、</w:delText>
          </w:r>
        </w:del>
      </w:ins>
      <w:ins w:id="4797" w:author="刘飞" w:date="2026-06-18T17:30:00Z">
        <w:del w:id="4798" w:author="鸡涌啊~" w:date="2026-07-02T08:44:48Z">
          <w:r>
            <w:rPr>
              <w:rFonts w:hint="eastAsia" w:ascii="Times New Roman" w:hAnsi="Times New Roman" w:eastAsia="仿宋_GB2312" w:cs="Times New Roman"/>
              <w:color w:val="auto"/>
              <w:kern w:val="0"/>
              <w:sz w:val="32"/>
              <w:szCs w:val="32"/>
              <w:lang w:val="en-US" w:eastAsia="zh-CN"/>
            </w:rPr>
            <w:delText>市政道路、农村公路，建设玻璃幕墙、大屏幕等，用于一般支出、列支管理费用和项目咨询、论证评审费，“撒胡椒面”，搞平均分配。</w:delText>
          </w:r>
        </w:del>
      </w:ins>
    </w:p>
    <w:p w14:paraId="2192CAFC">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ins w:id="4799" w:author="刘飞" w:date="2026-06-18T17:30:00Z"/>
          <w:del w:id="4800" w:author="鸡涌啊~" w:date="2026-07-02T08:44:48Z"/>
          <w:rFonts w:hint="default" w:ascii="Times New Roman" w:hAnsi="Times New Roman" w:eastAsia="仿宋_GB2312" w:cs="Times New Roman"/>
          <w:bCs/>
          <w:color w:val="auto"/>
          <w:kern w:val="0"/>
          <w:sz w:val="32"/>
          <w:szCs w:val="32"/>
          <w:lang w:val="en-US" w:eastAsia="zh-CN"/>
        </w:rPr>
      </w:pPr>
      <w:ins w:id="4801" w:author="刘飞" w:date="2026-06-18T17:30:00Z">
        <w:del w:id="4802" w:author="鸡涌啊~" w:date="2026-07-02T08:44:48Z">
          <w:r>
            <w:rPr>
              <w:rFonts w:hint="default" w:ascii="Times New Roman" w:hAnsi="Times New Roman" w:eastAsia="楷体_GB2312" w:cs="Times New Roman"/>
              <w:b/>
              <w:bCs/>
              <w:color w:val="auto"/>
              <w:kern w:val="2"/>
              <w:sz w:val="32"/>
              <w:szCs w:val="32"/>
              <w:lang w:val="en-US" w:eastAsia="zh-CN" w:bidi="ar-SA"/>
            </w:rPr>
            <w:delText>（三）档案管理。</w:delText>
          </w:r>
        </w:del>
      </w:ins>
      <w:ins w:id="4803" w:author="刘飞" w:date="2026-06-18T17:30:00Z">
        <w:del w:id="4804" w:author="鸡涌啊~" w:date="2026-07-02T08:44:48Z">
          <w:r>
            <w:rPr>
              <w:rFonts w:hint="eastAsia" w:ascii="Times New Roman" w:hAnsi="Times New Roman" w:eastAsia="仿宋_GB2312" w:cs="Times New Roman"/>
              <w:bCs/>
              <w:color w:val="auto"/>
              <w:kern w:val="0"/>
              <w:sz w:val="32"/>
              <w:szCs w:val="32"/>
              <w:lang w:val="en-US" w:eastAsia="zh-CN"/>
            </w:rPr>
            <w:delText>对皖北大豆产业集群项目实行档案盒管理制度，全面规范项目建设过程中形成的各类文件材料管理，包括项目实施文件、督查记录、影像资料、验收资料等，做到分类清晰、归档及时、管理有序。所有档案资料实行专人负责、专柜存放，确保安全完整、便于查阅。项目实施主体在建设过程中产生的各类档案，由实施主体承担管理主体责任，按照统一标准进行分类整理，并落实专人专柜保管措施，切实做好档案的收集、整理与保存工作，确保项目档案的完整性、规范性和可追溯性。</w:delText>
          </w:r>
        </w:del>
      </w:ins>
    </w:p>
    <w:p w14:paraId="1BDA9F43">
      <w:pPr>
        <w:keepNext/>
        <w:keepLines/>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0"/>
        <w:rPr>
          <w:ins w:id="4805" w:author="刘飞" w:date="2026-06-18T17:30:00Z"/>
          <w:del w:id="4806" w:author="鸡涌啊~" w:date="2026-07-02T08:44:48Z"/>
          <w:rFonts w:hint="default" w:ascii="Times New Roman" w:hAnsi="Times New Roman" w:eastAsia="黑体" w:cs="Times New Roman"/>
          <w:bCs/>
          <w:color w:val="auto"/>
          <w:kern w:val="2"/>
          <w:sz w:val="32"/>
          <w:szCs w:val="32"/>
          <w:lang w:val="en-US" w:eastAsia="zh-CN" w:bidi="ar-SA"/>
        </w:rPr>
      </w:pPr>
      <w:ins w:id="4807" w:author="刘飞" w:date="2026-06-18T17:30:00Z">
        <w:del w:id="4808" w:author="鸡涌啊~" w:date="2026-07-02T08:44:48Z">
          <w:r>
            <w:rPr>
              <w:rFonts w:hint="default" w:ascii="Times New Roman" w:hAnsi="Times New Roman" w:eastAsia="黑体" w:cs="Times New Roman"/>
              <w:b w:val="0"/>
              <w:bCs w:val="0"/>
              <w:color w:val="auto"/>
              <w:kern w:val="2"/>
              <w:sz w:val="32"/>
              <w:szCs w:val="32"/>
              <w:lang w:val="en-US" w:eastAsia="zh-CN" w:bidi="ar-SA"/>
            </w:rPr>
            <w:delText>四、保障措施</w:delText>
          </w:r>
        </w:del>
      </w:ins>
    </w:p>
    <w:p w14:paraId="59D2E451">
      <w:pPr>
        <w:pageBreakBefore w:val="0"/>
        <w:widowControl/>
        <w:kinsoku/>
        <w:wordWrap/>
        <w:overflowPunct/>
        <w:topLinePunct w:val="0"/>
        <w:autoSpaceDE/>
        <w:autoSpaceDN/>
        <w:bidi w:val="0"/>
        <w:adjustRightInd/>
        <w:snapToGrid/>
        <w:spacing w:line="240" w:lineRule="auto"/>
        <w:ind w:firstLine="643" w:firstLineChars="200"/>
        <w:textAlignment w:val="auto"/>
        <w:rPr>
          <w:ins w:id="4809" w:author="刘飞" w:date="2026-06-18T17:30:00Z"/>
          <w:del w:id="4810" w:author="鸡涌啊~" w:date="2026-07-02T08:44:48Z"/>
          <w:rFonts w:hint="default" w:ascii="Times New Roman" w:hAnsi="Times New Roman" w:eastAsia="楷体_GB2312" w:cs="Times New Roman"/>
          <w:b/>
          <w:bCs/>
          <w:color w:val="auto"/>
          <w:kern w:val="2"/>
          <w:sz w:val="32"/>
          <w:szCs w:val="32"/>
          <w:lang w:val="en-US" w:eastAsia="zh-CN" w:bidi="ar-SA"/>
        </w:rPr>
      </w:pPr>
      <w:ins w:id="4811" w:author="刘飞" w:date="2026-06-18T17:30:00Z">
        <w:del w:id="4812" w:author="鸡涌啊~" w:date="2026-07-02T08:44:48Z">
          <w:r>
            <w:rPr>
              <w:rFonts w:hint="default" w:ascii="Times New Roman" w:hAnsi="Times New Roman" w:eastAsia="楷体_GB2312" w:cs="Times New Roman"/>
              <w:b/>
              <w:bCs/>
              <w:color w:val="auto"/>
              <w:kern w:val="2"/>
              <w:sz w:val="32"/>
              <w:szCs w:val="32"/>
              <w:lang w:val="en-US" w:eastAsia="zh-CN" w:bidi="ar-SA"/>
            </w:rPr>
            <w:delText xml:space="preserve">（一）组织领导  </w:delText>
          </w:r>
        </w:del>
      </w:ins>
    </w:p>
    <w:p w14:paraId="5DF715F8">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ins w:id="4813" w:author="刘飞" w:date="2026-06-18T17:30:00Z"/>
          <w:del w:id="4814" w:author="鸡涌啊~" w:date="2026-07-02T08:44:48Z"/>
          <w:rFonts w:hint="default" w:ascii="Times New Roman" w:hAnsi="Times New Roman" w:eastAsia="仿宋_GB2312" w:cs="Times New Roman"/>
          <w:bCs/>
          <w:color w:val="auto"/>
          <w:kern w:val="0"/>
          <w:sz w:val="32"/>
          <w:szCs w:val="32"/>
          <w:lang w:val="en-US" w:eastAsia="zh-CN"/>
        </w:rPr>
      </w:pPr>
      <w:ins w:id="4815" w:author="刘飞" w:date="2026-06-18T17:30:00Z">
        <w:del w:id="4816" w:author="鸡涌啊~" w:date="2026-07-02T08:44:48Z">
          <w:r>
            <w:rPr>
              <w:rFonts w:hint="default" w:ascii="Times New Roman" w:hAnsi="Times New Roman" w:eastAsia="仿宋_GB2312" w:cs="Times New Roman"/>
              <w:b w:val="0"/>
              <w:bCs/>
              <w:color w:val="auto"/>
              <w:kern w:val="0"/>
              <w:sz w:val="32"/>
              <w:szCs w:val="32"/>
              <w:lang w:val="en-US" w:eastAsia="zh-CN" w:bidi="ar-SA"/>
            </w:rPr>
            <w:delText>为保障项目的顺利实施，成立潘集区沿淮糯稻及皖北大豆产业集群项目建设领导小组，分管农业的副区长任组长，农业农村、财政局长任副组长，分管农业和财政的副职及涉及项目任务的乡镇分管农业副乡镇长任成员，负责此项工作的组织和协调。领导小组下设办公室，由分管农业副局长任办公室主任，相关科室站长任成员，负责对项目的总体设计、规划部署、组织协调和检查督促。加强对产业集群项目建设工作的组织领导，强化责任落实，确保项目如期完工，并取得实际成效。</w:delText>
          </w:r>
        </w:del>
      </w:ins>
    </w:p>
    <w:p w14:paraId="5950D282">
      <w:pPr>
        <w:pageBreakBefore w:val="0"/>
        <w:widowControl/>
        <w:kinsoku/>
        <w:wordWrap/>
        <w:overflowPunct/>
        <w:topLinePunct w:val="0"/>
        <w:autoSpaceDE/>
        <w:autoSpaceDN/>
        <w:bidi w:val="0"/>
        <w:adjustRightInd/>
        <w:snapToGrid/>
        <w:spacing w:line="240" w:lineRule="auto"/>
        <w:ind w:firstLine="643" w:firstLineChars="200"/>
        <w:textAlignment w:val="auto"/>
        <w:rPr>
          <w:ins w:id="4817" w:author="刘飞" w:date="2026-06-18T17:30:00Z"/>
          <w:del w:id="4818" w:author="鸡涌啊~" w:date="2026-07-02T08:44:48Z"/>
          <w:rFonts w:hint="default" w:ascii="Times New Roman" w:hAnsi="Times New Roman" w:eastAsia="楷体_GB2312" w:cs="Times New Roman"/>
          <w:b/>
          <w:bCs/>
          <w:color w:val="auto"/>
          <w:kern w:val="2"/>
          <w:sz w:val="32"/>
          <w:szCs w:val="32"/>
          <w:lang w:val="en-US" w:eastAsia="zh-CN" w:bidi="ar-SA"/>
        </w:rPr>
      </w:pPr>
      <w:ins w:id="4819" w:author="刘飞" w:date="2026-06-18T17:30:00Z">
        <w:del w:id="4820" w:author="鸡涌啊~" w:date="2026-07-02T08:44:48Z">
          <w:r>
            <w:rPr>
              <w:rFonts w:hint="default" w:ascii="Times New Roman" w:hAnsi="Times New Roman" w:eastAsia="楷体_GB2312" w:cs="Times New Roman"/>
              <w:b/>
              <w:bCs/>
              <w:color w:val="auto"/>
              <w:kern w:val="2"/>
              <w:sz w:val="32"/>
              <w:szCs w:val="32"/>
              <w:lang w:val="en-US" w:eastAsia="zh-CN" w:bidi="ar-SA"/>
            </w:rPr>
            <w:delText xml:space="preserve">（二）工作调度  </w:delText>
          </w:r>
        </w:del>
      </w:ins>
    </w:p>
    <w:p w14:paraId="756286A3">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ins w:id="4821" w:author="刘飞" w:date="2026-06-18T17:30:00Z"/>
          <w:del w:id="4822" w:author="鸡涌啊~" w:date="2026-07-02T08:44:48Z"/>
          <w:rFonts w:hint="default" w:ascii="Times New Roman" w:hAnsi="Times New Roman" w:eastAsia="仿宋_GB2312" w:cs="Times New Roman"/>
          <w:bCs/>
          <w:color w:val="auto"/>
          <w:kern w:val="0"/>
          <w:sz w:val="32"/>
          <w:szCs w:val="32"/>
          <w:lang w:val="en-US" w:eastAsia="zh-CN"/>
        </w:rPr>
      </w:pPr>
      <w:ins w:id="4823" w:author="刘飞" w:date="2026-06-18T17:30:00Z">
        <w:del w:id="4824" w:author="鸡涌啊~" w:date="2026-07-02T08:44:48Z">
          <w:r>
            <w:rPr>
              <w:rFonts w:hint="default" w:ascii="Times New Roman" w:hAnsi="Times New Roman" w:eastAsia="仿宋_GB2312" w:cs="Times New Roman"/>
              <w:bCs/>
              <w:color w:val="auto"/>
              <w:kern w:val="0"/>
              <w:sz w:val="32"/>
              <w:szCs w:val="32"/>
              <w:lang w:val="en-US" w:eastAsia="zh-CN"/>
            </w:rPr>
            <w:delText>在项目实施期间，</w:delText>
          </w:r>
        </w:del>
      </w:ins>
      <w:ins w:id="4825" w:author="刘飞" w:date="2026-06-18T17:30:00Z">
        <w:del w:id="4826" w:author="鸡涌啊~" w:date="2026-07-02T08:44:48Z">
          <w:r>
            <w:rPr>
              <w:rFonts w:hint="eastAsia" w:ascii="Times New Roman" w:hAnsi="Times New Roman" w:eastAsia="仿宋_GB2312" w:cs="Times New Roman"/>
              <w:bCs/>
              <w:color w:val="auto"/>
              <w:kern w:val="0"/>
              <w:sz w:val="32"/>
              <w:szCs w:val="32"/>
              <w:lang w:val="en-US" w:eastAsia="zh-CN"/>
            </w:rPr>
            <w:delText>区农业农村局</w:delText>
          </w:r>
        </w:del>
      </w:ins>
      <w:ins w:id="4827" w:author="刘飞" w:date="2026-06-18T17:30:00Z">
        <w:del w:id="4828" w:author="鸡涌啊~" w:date="2026-07-02T08:44:48Z">
          <w:r>
            <w:rPr>
              <w:rFonts w:hint="default" w:ascii="Times New Roman" w:hAnsi="Times New Roman" w:eastAsia="仿宋_GB2312" w:cs="Times New Roman"/>
              <w:bCs/>
              <w:color w:val="auto"/>
              <w:kern w:val="0"/>
              <w:sz w:val="32"/>
              <w:szCs w:val="32"/>
              <w:lang w:val="en-US" w:eastAsia="zh-CN"/>
            </w:rPr>
            <w:delText>将联合财政部门及相关乡镇，采取不定期方式开展项目建设督导检查。加强对实施主体的指导，督促其严格按照建设方案组织施工，加快工程进度，严把工程质量关。对存在资金使用严重违规行为的实施主体，将上报市农业农村局按规定予以调整，并同步报省级主管部门备案，确保项目规范实施、资金安全使用。</w:delText>
          </w:r>
        </w:del>
      </w:ins>
    </w:p>
    <w:p w14:paraId="6506F098">
      <w:pPr>
        <w:pageBreakBefore w:val="0"/>
        <w:widowControl/>
        <w:kinsoku/>
        <w:wordWrap/>
        <w:overflowPunct/>
        <w:topLinePunct w:val="0"/>
        <w:autoSpaceDE/>
        <w:autoSpaceDN/>
        <w:bidi w:val="0"/>
        <w:adjustRightInd/>
        <w:snapToGrid/>
        <w:spacing w:line="240" w:lineRule="auto"/>
        <w:ind w:firstLine="643" w:firstLineChars="200"/>
        <w:textAlignment w:val="auto"/>
        <w:rPr>
          <w:ins w:id="4829" w:author="刘飞" w:date="2026-06-18T17:30:00Z"/>
          <w:del w:id="4830" w:author="鸡涌啊~" w:date="2026-07-02T08:44:48Z"/>
          <w:rFonts w:hint="default" w:ascii="Times New Roman" w:hAnsi="Times New Roman" w:eastAsia="楷体_GB2312" w:cs="Times New Roman"/>
          <w:b/>
          <w:bCs/>
          <w:color w:val="auto"/>
          <w:kern w:val="2"/>
          <w:sz w:val="32"/>
          <w:szCs w:val="32"/>
          <w:lang w:val="en-US" w:eastAsia="zh-CN" w:bidi="ar-SA"/>
        </w:rPr>
      </w:pPr>
      <w:ins w:id="4831" w:author="刘飞" w:date="2026-06-18T17:30:00Z">
        <w:del w:id="4832" w:author="鸡涌啊~" w:date="2026-07-02T08:44:48Z">
          <w:r>
            <w:rPr>
              <w:rFonts w:hint="eastAsia" w:ascii="Times New Roman" w:hAnsi="Times New Roman" w:eastAsia="楷体_GB2312" w:cs="Times New Roman"/>
              <w:b/>
              <w:bCs/>
              <w:color w:val="auto"/>
              <w:kern w:val="2"/>
              <w:sz w:val="32"/>
              <w:szCs w:val="32"/>
              <w:lang w:val="en-US" w:eastAsia="zh-CN" w:bidi="ar-SA"/>
            </w:rPr>
            <w:delText>（三）</w:delText>
          </w:r>
        </w:del>
      </w:ins>
      <w:ins w:id="4833" w:author="刘飞" w:date="2026-06-18T17:30:00Z">
        <w:del w:id="4834" w:author="鸡涌啊~" w:date="2026-07-02T08:44:48Z">
          <w:r>
            <w:rPr>
              <w:rFonts w:hint="default" w:ascii="Times New Roman" w:hAnsi="Times New Roman" w:eastAsia="楷体_GB2312" w:cs="Times New Roman"/>
              <w:b/>
              <w:bCs/>
              <w:color w:val="auto"/>
              <w:kern w:val="2"/>
              <w:sz w:val="32"/>
              <w:szCs w:val="32"/>
              <w:lang w:val="en-US" w:eastAsia="zh-CN" w:bidi="ar-SA"/>
            </w:rPr>
            <w:delText xml:space="preserve">要素保障  </w:delText>
          </w:r>
        </w:del>
      </w:ins>
    </w:p>
    <w:p w14:paraId="229F1625">
      <w:pPr>
        <w:keepNext w:val="0"/>
        <w:keepLines w:val="0"/>
        <w:pageBreakBefore w:val="0"/>
        <w:widowControl w:val="0"/>
        <w:tabs>
          <w:tab w:val="left" w:pos="992"/>
        </w:tabs>
        <w:kinsoku/>
        <w:wordWrap/>
        <w:overflowPunct/>
        <w:topLinePunct w:val="0"/>
        <w:autoSpaceDE/>
        <w:autoSpaceDN/>
        <w:bidi w:val="0"/>
        <w:adjustRightInd/>
        <w:snapToGrid/>
        <w:spacing w:line="240" w:lineRule="auto"/>
        <w:ind w:firstLine="640" w:firstLineChars="200"/>
        <w:jc w:val="left"/>
        <w:textAlignment w:val="auto"/>
        <w:rPr>
          <w:ins w:id="4835" w:author="刘飞" w:date="2026-06-18T17:30:00Z"/>
          <w:del w:id="4836" w:author="鸡涌啊~" w:date="2026-07-02T08:44:48Z"/>
          <w:rFonts w:hint="default" w:ascii="Times New Roman" w:hAnsi="Times New Roman" w:eastAsia="仿宋_GB2312" w:cs="Times New Roman"/>
          <w:bCs/>
          <w:color w:val="auto"/>
          <w:kern w:val="0"/>
          <w:sz w:val="32"/>
          <w:szCs w:val="32"/>
          <w:lang w:val="en-US" w:eastAsia="zh-CN"/>
        </w:rPr>
      </w:pPr>
      <w:ins w:id="4837" w:author="刘飞" w:date="2026-06-18T17:30:00Z">
        <w:del w:id="4838" w:author="鸡涌啊~" w:date="2026-07-02T08:44:48Z">
          <w:r>
            <w:rPr>
              <w:rFonts w:hint="default" w:ascii="Times New Roman" w:hAnsi="Times New Roman" w:eastAsia="仿宋_GB2312" w:cs="Times New Roman"/>
              <w:bCs/>
              <w:color w:val="auto"/>
              <w:kern w:val="0"/>
              <w:sz w:val="32"/>
              <w:szCs w:val="32"/>
              <w:lang w:val="en-US" w:eastAsia="zh-CN"/>
            </w:rPr>
            <w:delText>加大招商引资、招才引智工作力度，聚焦产业链关键环节，精准对接上下游企业与高层次人才。统筹整合资金、土地、能耗等要素资源，优先向产业集群项目倾斜。健全基础设施配套体系，建立跨部门要素保障协同机制，强化资源联动供给，切实保障项目落地建设和可持续运行，助力产业集群提质增效、融合发展。</w:delText>
          </w:r>
        </w:del>
      </w:ins>
    </w:p>
    <w:p w14:paraId="690DA11D">
      <w:pPr>
        <w:pageBreakBefore w:val="0"/>
        <w:widowControl/>
        <w:kinsoku/>
        <w:wordWrap/>
        <w:overflowPunct/>
        <w:topLinePunct w:val="0"/>
        <w:autoSpaceDE/>
        <w:autoSpaceDN/>
        <w:bidi w:val="0"/>
        <w:adjustRightInd/>
        <w:snapToGrid/>
        <w:spacing w:line="240" w:lineRule="auto"/>
        <w:ind w:firstLine="643" w:firstLineChars="200"/>
        <w:textAlignment w:val="auto"/>
        <w:rPr>
          <w:ins w:id="4839" w:author="刘飞" w:date="2026-06-18T17:30:00Z"/>
          <w:del w:id="4840" w:author="鸡涌啊~" w:date="2026-07-02T08:44:48Z"/>
          <w:rFonts w:hint="default" w:ascii="Times New Roman" w:hAnsi="Times New Roman" w:eastAsia="楷体_GB2312" w:cs="Times New Roman"/>
          <w:b/>
          <w:bCs/>
          <w:color w:val="auto"/>
          <w:kern w:val="2"/>
          <w:sz w:val="32"/>
          <w:szCs w:val="32"/>
          <w:lang w:val="en-US" w:eastAsia="zh-CN" w:bidi="ar-SA"/>
        </w:rPr>
      </w:pPr>
      <w:ins w:id="4841" w:author="刘飞" w:date="2026-06-18T17:30:00Z">
        <w:del w:id="4842" w:author="鸡涌啊~" w:date="2026-07-02T08:44:48Z">
          <w:r>
            <w:rPr>
              <w:rFonts w:hint="default" w:ascii="Times New Roman" w:hAnsi="Times New Roman" w:eastAsia="楷体_GB2312" w:cs="Times New Roman"/>
              <w:b/>
              <w:bCs/>
              <w:color w:val="auto"/>
              <w:kern w:val="2"/>
              <w:sz w:val="32"/>
              <w:szCs w:val="32"/>
              <w:lang w:val="en-US" w:eastAsia="zh-CN" w:bidi="ar-SA"/>
            </w:rPr>
            <w:delText xml:space="preserve">（四）总结宣传 </w:delText>
          </w:r>
        </w:del>
      </w:ins>
    </w:p>
    <w:p w14:paraId="39E0B48B">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ins w:id="4843" w:author="刘飞" w:date="2026-06-18T17:30:00Z"/>
          <w:del w:id="4844" w:author="鸡涌啊~" w:date="2026-07-02T08:44:48Z"/>
          <w:rFonts w:hint="default" w:ascii="Times New Roman" w:hAnsi="Times New Roman" w:eastAsia="仿宋_GB2312" w:cs="Times New Roman"/>
          <w:bCs/>
          <w:color w:val="auto"/>
          <w:kern w:val="0"/>
          <w:sz w:val="32"/>
          <w:szCs w:val="32"/>
          <w:lang w:val="en-US" w:eastAsia="zh-CN"/>
        </w:rPr>
      </w:pPr>
      <w:ins w:id="4845" w:author="刘飞" w:date="2026-06-18T17:30:00Z">
        <w:del w:id="4846" w:author="鸡涌啊~" w:date="2026-07-02T08:44:48Z">
          <w:r>
            <w:rPr>
              <w:rFonts w:hint="default" w:ascii="Times New Roman" w:hAnsi="Times New Roman" w:eastAsia="仿宋_GB2312" w:cs="Times New Roman"/>
              <w:bCs/>
              <w:color w:val="auto"/>
              <w:kern w:val="0"/>
              <w:sz w:val="32"/>
              <w:szCs w:val="32"/>
              <w:lang w:val="en-US" w:eastAsia="zh-CN"/>
            </w:rPr>
            <w:delText>依托电视、广播、报刊及网络新媒体等多渠道、多形式开展宣传推广，系统挖掘和传播企业品牌典型案例，讲好品牌故事，提升公众认知度与参与感。通过立体化宣传矩阵，全面展示企业形象与产品特色，增强</w:delText>
          </w:r>
        </w:del>
      </w:ins>
      <w:ins w:id="4847" w:author="刘飞" w:date="2026-06-18T17:30:00Z">
        <w:del w:id="4848" w:author="鸡涌啊~" w:date="2026-07-02T08:44:48Z">
          <w:r>
            <w:rPr>
              <w:rFonts w:hint="eastAsia" w:ascii="Times New Roman" w:hAnsi="Times New Roman" w:eastAsia="仿宋_GB2312" w:cs="Times New Roman"/>
              <w:bCs/>
              <w:color w:val="auto"/>
              <w:kern w:val="0"/>
              <w:sz w:val="32"/>
              <w:szCs w:val="32"/>
              <w:lang w:val="en-US" w:eastAsia="zh-CN"/>
            </w:rPr>
            <w:delText>大豆</w:delText>
          </w:r>
        </w:del>
      </w:ins>
      <w:ins w:id="4849" w:author="刘飞" w:date="2026-06-18T17:30:00Z">
        <w:del w:id="4850" w:author="鸡涌啊~" w:date="2026-07-02T08:44:48Z">
          <w:r>
            <w:rPr>
              <w:rFonts w:hint="default" w:ascii="Times New Roman" w:hAnsi="Times New Roman" w:eastAsia="仿宋_GB2312" w:cs="Times New Roman"/>
              <w:bCs/>
              <w:color w:val="auto"/>
              <w:kern w:val="0"/>
              <w:sz w:val="32"/>
              <w:szCs w:val="32"/>
              <w:lang w:val="en-US" w:eastAsia="zh-CN"/>
            </w:rPr>
            <w:delText>产品的市场影响力和核心竞争力，为</w:delText>
          </w:r>
        </w:del>
      </w:ins>
      <w:ins w:id="4851" w:author="刘飞" w:date="2026-06-18T17:30:00Z">
        <w:del w:id="4852" w:author="鸡涌啊~" w:date="2026-07-02T08:44:48Z">
          <w:r>
            <w:rPr>
              <w:rFonts w:hint="eastAsia" w:ascii="Times New Roman" w:hAnsi="Times New Roman" w:eastAsia="仿宋_GB2312" w:cs="Times New Roman"/>
              <w:bCs/>
              <w:color w:val="auto"/>
              <w:kern w:val="0"/>
              <w:sz w:val="32"/>
              <w:szCs w:val="32"/>
              <w:lang w:val="en-US" w:eastAsia="zh-CN"/>
            </w:rPr>
            <w:delText>潘集区</w:delText>
          </w:r>
        </w:del>
      </w:ins>
      <w:ins w:id="4853" w:author="刘飞" w:date="2026-06-18T17:30:00Z">
        <w:del w:id="4854" w:author="鸡涌啊~" w:date="2026-07-02T08:44:48Z">
          <w:r>
            <w:rPr>
              <w:rFonts w:hint="default" w:ascii="Times New Roman" w:hAnsi="Times New Roman" w:eastAsia="仿宋_GB2312" w:cs="Times New Roman"/>
              <w:bCs/>
              <w:color w:val="auto"/>
              <w:kern w:val="0"/>
              <w:sz w:val="32"/>
              <w:szCs w:val="32"/>
              <w:lang w:val="en-US" w:eastAsia="zh-CN"/>
            </w:rPr>
            <w:delText>农业高质量发展营造良好氛围、夯实发展基础。</w:delText>
          </w:r>
        </w:del>
      </w:ins>
    </w:p>
    <w:p w14:paraId="6479FC53">
      <w:pPr>
        <w:keepNext/>
        <w:keepLines/>
        <w:pageBreakBefore w:val="0"/>
        <w:kinsoku/>
        <w:wordWrap/>
        <w:overflowPunct/>
        <w:topLinePunct w:val="0"/>
        <w:autoSpaceDE/>
        <w:autoSpaceDN/>
        <w:bidi w:val="0"/>
        <w:adjustRightInd/>
        <w:snapToGrid/>
        <w:spacing w:line="600" w:lineRule="exact"/>
        <w:ind w:firstLine="640" w:firstLineChars="200"/>
        <w:textAlignment w:val="auto"/>
        <w:outlineLvl w:val="0"/>
        <w:rPr>
          <w:del w:id="4855" w:author="鸡涌啊~" w:date="2026-07-02T08:44:48Z"/>
          <w:rFonts w:hint="eastAsia" w:ascii="黑体" w:hAnsi="黑体" w:eastAsia="黑体" w:cs="黑体"/>
          <w:color w:val="auto"/>
          <w:sz w:val="32"/>
          <w:szCs w:val="32"/>
        </w:rPr>
      </w:pPr>
      <w:del w:id="4856" w:author="鸡涌啊~" w:date="2026-07-02T08:44:48Z">
        <w:r>
          <w:rPr>
            <w:rFonts w:hint="eastAsia" w:ascii="黑体" w:hAnsi="黑体" w:eastAsia="黑体" w:cs="黑体"/>
            <w:color w:val="auto"/>
            <w:sz w:val="32"/>
            <w:szCs w:val="32"/>
          </w:rPr>
          <w:delText>三、集群管理</w:delText>
        </w:r>
      </w:del>
    </w:p>
    <w:p w14:paraId="3DD8645C">
      <w:pPr>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1"/>
        <w:rPr>
          <w:del w:id="4857" w:author="鸡涌啊~" w:date="2026-07-02T08:44:48Z"/>
          <w:rFonts w:hint="default" w:ascii="Times New Roman" w:hAnsi="Times New Roman" w:eastAsia="黑体" w:cs="Times New Roman"/>
          <w:color w:val="auto"/>
          <w:kern w:val="0"/>
          <w:sz w:val="32"/>
          <w:szCs w:val="32"/>
        </w:rPr>
      </w:pPr>
      <w:del w:id="4858" w:author="鸡涌啊~" w:date="2026-07-02T08:44:48Z">
        <w:r>
          <w:rPr>
            <w:rFonts w:hint="default" w:ascii="Times New Roman" w:hAnsi="Times New Roman" w:eastAsia="楷体_GB2312" w:cs="Times New Roman"/>
            <w:b/>
            <w:bCs/>
            <w:color w:val="auto"/>
            <w:kern w:val="2"/>
            <w:sz w:val="32"/>
            <w:szCs w:val="32"/>
            <w:lang w:val="en-US" w:eastAsia="zh-CN" w:bidi="ar-SA"/>
          </w:rPr>
          <w:delText>（一）项目管理</w:delText>
        </w:r>
      </w:del>
      <w:del w:id="4859" w:author="鸡涌啊~" w:date="2026-07-02T08:44:48Z">
        <w:r>
          <w:rPr>
            <w:rFonts w:hint="default" w:ascii="Times New Roman" w:hAnsi="Times New Roman" w:eastAsia="楷体_GB2312" w:cs="Times New Roman"/>
            <w:color w:val="auto"/>
            <w:kern w:val="2"/>
            <w:sz w:val="32"/>
            <w:szCs w:val="32"/>
            <w:lang w:val="en-US" w:eastAsia="zh-CN" w:bidi="ar-SA"/>
          </w:rPr>
          <w:delText>。</w:delText>
        </w:r>
      </w:del>
      <w:del w:id="4860" w:author="鸡涌啊~" w:date="2026-07-02T08:44:48Z">
        <w:r>
          <w:rPr>
            <w:rFonts w:hint="eastAsia" w:ascii="Times New Roman" w:hAnsi="Times New Roman" w:eastAsia="仿宋_GB2312" w:cs="Times New Roman"/>
            <w:color w:val="auto"/>
            <w:kern w:val="0"/>
            <w:sz w:val="32"/>
            <w:szCs w:val="32"/>
            <w:lang w:val="en-US" w:eastAsia="zh-CN"/>
          </w:rPr>
          <w:delText>该项目由企业先行提交项目申报材料及实施方案，经区农业农村局与去财政局联合开展初步审核，确认无异议后，上报至市级主管部门进行会审并完成备案。项目实施严格依据批复的建设方案执行，确保建设内容规范落地。项目建成后，实施主体以书面形式提交竣工验收申请。由区农业农村局牵头，联合财政等相关部门组成验收工作组，对照项目建设内容和实施方案逐项开展现场核查与综合验收，并同步组织第三方机构进行项目专项审计，确保资金使用合规、建设成效真实。</w:delText>
        </w:r>
      </w:del>
    </w:p>
    <w:p w14:paraId="4253E5B0">
      <w:pPr>
        <w:pageBreakBefore w:val="0"/>
        <w:kinsoku/>
        <w:wordWrap/>
        <w:overflowPunct/>
        <w:topLinePunct w:val="0"/>
        <w:autoSpaceDE/>
        <w:autoSpaceDN/>
        <w:bidi w:val="0"/>
        <w:adjustRightInd w:val="0"/>
        <w:snapToGrid w:val="0"/>
        <w:spacing w:line="600" w:lineRule="exact"/>
        <w:ind w:firstLine="643" w:firstLineChars="200"/>
        <w:textAlignment w:val="auto"/>
        <w:rPr>
          <w:del w:id="4861" w:author="鸡涌啊~" w:date="2026-07-02T08:44:48Z"/>
          <w:rFonts w:hint="default" w:ascii="Times New Roman" w:hAnsi="Times New Roman" w:eastAsia="仿宋_GB2312" w:cs="Times New Roman"/>
          <w:color w:val="auto"/>
          <w:kern w:val="0"/>
          <w:sz w:val="32"/>
          <w:szCs w:val="32"/>
          <w:lang w:val="en-US" w:eastAsia="zh-CN"/>
        </w:rPr>
      </w:pPr>
      <w:del w:id="4862" w:author="鸡涌啊~" w:date="2026-07-02T08:44:48Z">
        <w:r>
          <w:rPr>
            <w:rFonts w:hint="default" w:ascii="Times New Roman" w:hAnsi="Times New Roman" w:eastAsia="楷体_GB2312" w:cs="Times New Roman"/>
            <w:b/>
            <w:bCs/>
            <w:color w:val="auto"/>
            <w:kern w:val="2"/>
            <w:sz w:val="32"/>
            <w:szCs w:val="32"/>
            <w:lang w:val="en-US" w:eastAsia="zh-CN" w:bidi="ar-SA"/>
          </w:rPr>
          <w:delText>（二）资金管理。</w:delText>
        </w:r>
      </w:del>
      <w:del w:id="4863" w:author="鸡涌啊~" w:date="2026-07-02T08:44:48Z">
        <w:r>
          <w:rPr>
            <w:rFonts w:hint="default" w:ascii="Times New Roman" w:hAnsi="Times New Roman" w:eastAsia="仿宋_GB2312" w:cs="Times New Roman"/>
            <w:color w:val="auto"/>
            <w:kern w:val="0"/>
            <w:sz w:val="32"/>
            <w:szCs w:val="32"/>
            <w:lang w:val="en-US" w:eastAsia="zh-CN"/>
          </w:rPr>
          <w:delText>优势特色产业集群项目建设资金严格遵循国家相关法律法规，实行专款专用管理，确保资金使用合规、安全、高效。中央财政奖补资金的支出方向严格执行规定要求，聚焦支持关键环节，切实规范资金使用行为。资金支持方式采取先建后补模式，提升资金使用的精准性和激励效应。强化全过程资金监管，落实“谁使用、谁负责”的管理责任制，严格遵守财经纪律，有力推进项目有序实施。同时，引入具备资质的第三方机构，对项目开展独立验收、专项审计和绩效评价，实现资金使用全过程可追踪、可核查、可评估，切实提升财政资金使用的透明度、规范性和综合效益。</w:delText>
        </w:r>
      </w:del>
      <w:del w:id="4864" w:author="鸡涌啊~" w:date="2026-07-02T08:44:48Z">
        <w:r>
          <w:rPr>
            <w:rFonts w:hint="eastAsia" w:ascii="Times New Roman" w:hAnsi="Times New Roman" w:eastAsia="仿宋_GB2312" w:cs="Times New Roman"/>
            <w:color w:val="auto"/>
            <w:kern w:val="0"/>
            <w:sz w:val="32"/>
            <w:szCs w:val="32"/>
            <w:lang w:val="en-US" w:eastAsia="zh-CN"/>
          </w:rPr>
          <w:delText>中央财政资金不得用于</w:delText>
        </w:r>
      </w:del>
      <w:del w:id="4865" w:author="鸡涌啊~" w:date="2026-07-02T08:44:48Z">
        <w:r>
          <w:rPr>
            <w:rFonts w:hint="default" w:ascii="Times New Roman" w:hAnsi="Times New Roman" w:eastAsia="仿宋" w:cs="Times New Roman"/>
            <w:color w:val="auto"/>
            <w:sz w:val="32"/>
            <w:szCs w:val="32"/>
          </w:rPr>
          <w:delText>楼堂馆所建设、</w:delText>
        </w:r>
      </w:del>
      <w:del w:id="4866" w:author="鸡涌啊~" w:date="2026-07-02T08:44:48Z">
        <w:r>
          <w:rPr>
            <w:rFonts w:hint="eastAsia" w:ascii="Times New Roman" w:hAnsi="Times New Roman" w:eastAsia="仿宋" w:cs="Times New Roman"/>
            <w:color w:val="auto"/>
            <w:sz w:val="32"/>
            <w:szCs w:val="32"/>
            <w:lang w:eastAsia="zh-CN"/>
          </w:rPr>
          <w:delText>市政道路、农村公路，建设玻璃幕墙、大屏幕等，用于一般支出、列支管理费用和项目咨询、论证评审费</w:delText>
        </w:r>
      </w:del>
      <w:del w:id="4867" w:author="鸡涌啊~" w:date="2026-07-02T08:44:48Z">
        <w:r>
          <w:rPr>
            <w:rFonts w:hint="eastAsia" w:ascii="Times New Roman" w:hAnsi="Times New Roman" w:eastAsia="仿宋" w:cs="Times New Roman"/>
            <w:color w:val="auto"/>
            <w:sz w:val="32"/>
            <w:szCs w:val="32"/>
            <w:lang w:val="en-US" w:eastAsia="zh-CN"/>
          </w:rPr>
          <w:delText>，“撒胡椒面”，搞平均分配。</w:delText>
        </w:r>
      </w:del>
    </w:p>
    <w:p w14:paraId="5C5D5F85">
      <w:pPr>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1"/>
        <w:rPr>
          <w:del w:id="4868" w:author="鸡涌啊~" w:date="2026-07-02T08:44:48Z"/>
          <w:rFonts w:hint="default" w:ascii="Times New Roman" w:hAnsi="Times New Roman" w:eastAsia="仿宋_GB2312" w:cs="Times New Roman"/>
          <w:bCs/>
          <w:color w:val="auto"/>
          <w:kern w:val="0"/>
          <w:sz w:val="32"/>
          <w:szCs w:val="32"/>
          <w:lang w:val="en-US" w:eastAsia="zh-CN"/>
        </w:rPr>
      </w:pPr>
      <w:del w:id="4869" w:author="鸡涌啊~" w:date="2026-07-02T08:44:48Z">
        <w:r>
          <w:rPr>
            <w:rFonts w:hint="default" w:ascii="Times New Roman" w:hAnsi="Times New Roman" w:eastAsia="楷体_GB2312" w:cs="Times New Roman"/>
            <w:b/>
            <w:bCs/>
            <w:color w:val="auto"/>
            <w:kern w:val="2"/>
            <w:sz w:val="32"/>
            <w:szCs w:val="32"/>
            <w:lang w:val="en-US" w:eastAsia="zh-CN" w:bidi="ar-SA"/>
          </w:rPr>
          <w:delText>（三）档案管理。</w:delText>
        </w:r>
      </w:del>
      <w:del w:id="4870" w:author="鸡涌啊~" w:date="2026-07-02T08:44:48Z">
        <w:r>
          <w:rPr>
            <w:rFonts w:hint="eastAsia" w:ascii="Times New Roman" w:hAnsi="Times New Roman" w:eastAsia="仿宋_GB2312" w:cs="Times New Roman"/>
            <w:bCs/>
            <w:color w:val="auto"/>
            <w:kern w:val="0"/>
            <w:sz w:val="32"/>
            <w:szCs w:val="32"/>
            <w:lang w:val="en-US" w:eastAsia="zh-CN"/>
          </w:rPr>
          <w:delText>对皖北大豆产业集群项目实行档案盒管理制度，全面规范项目建设过程中形成的各类文件材料管理，包括项目实施文件、督查记录、影像资料、验收资料等，做到分类清晰、归档及时、管理有序。所有档案资料实行专人负责、专柜存放，确保安全完整、便于查阅。项目实施主体在建设过程中产生的各类档案，由实施主体承担管理主体责任，按照统一标准进行分类整理，并落实专人专柜保管措施，切实做好档案的收集、整理与保存工作，确保项目档案的完整性、规范性和可追溯性。</w:delText>
        </w:r>
      </w:del>
    </w:p>
    <w:p w14:paraId="774D60D7">
      <w:pPr>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del w:id="4871" w:author="鸡涌啊~" w:date="2026-07-02T08:44:48Z"/>
          <w:rFonts w:hint="default" w:ascii="Times New Roman" w:hAnsi="Times New Roman" w:eastAsia="黑体" w:cs="Times New Roman"/>
          <w:bCs/>
          <w:color w:val="auto"/>
          <w:kern w:val="2"/>
          <w:sz w:val="32"/>
          <w:szCs w:val="32"/>
          <w:lang w:val="en-US" w:eastAsia="zh-CN" w:bidi="ar-SA"/>
        </w:rPr>
      </w:pPr>
      <w:del w:id="4872" w:author="鸡涌啊~" w:date="2026-07-02T08:44:48Z">
        <w:r>
          <w:rPr>
            <w:rFonts w:hint="default" w:ascii="Times New Roman" w:hAnsi="Times New Roman" w:eastAsia="黑体" w:cs="Times New Roman"/>
            <w:b w:val="0"/>
            <w:bCs w:val="0"/>
            <w:color w:val="auto"/>
            <w:kern w:val="2"/>
            <w:sz w:val="32"/>
            <w:szCs w:val="32"/>
            <w:lang w:val="en-US" w:eastAsia="zh-CN" w:bidi="ar-SA"/>
          </w:rPr>
          <w:delText>四、保障措施</w:delText>
        </w:r>
      </w:del>
    </w:p>
    <w:p w14:paraId="069B30C9">
      <w:pPr>
        <w:pageBreakBefore w:val="0"/>
        <w:widowControl/>
        <w:kinsoku/>
        <w:wordWrap/>
        <w:overflowPunct/>
        <w:topLinePunct w:val="0"/>
        <w:autoSpaceDE/>
        <w:autoSpaceDN/>
        <w:bidi w:val="0"/>
        <w:adjustRightInd/>
        <w:snapToGrid/>
        <w:spacing w:line="600" w:lineRule="exact"/>
        <w:ind w:firstLine="643" w:firstLineChars="200"/>
        <w:textAlignment w:val="auto"/>
        <w:rPr>
          <w:del w:id="4873" w:author="鸡涌啊~" w:date="2026-07-02T08:44:48Z"/>
          <w:rFonts w:hint="default" w:ascii="Times New Roman" w:hAnsi="Times New Roman" w:eastAsia="楷体_GB2312" w:cs="Times New Roman"/>
          <w:b/>
          <w:bCs/>
          <w:color w:val="auto"/>
          <w:kern w:val="2"/>
          <w:sz w:val="32"/>
          <w:szCs w:val="32"/>
          <w:lang w:val="en-US" w:eastAsia="zh-CN" w:bidi="ar-SA"/>
        </w:rPr>
      </w:pPr>
      <w:del w:id="4874" w:author="鸡涌啊~" w:date="2026-07-02T08:44:48Z">
        <w:r>
          <w:rPr>
            <w:rFonts w:hint="default" w:ascii="Times New Roman" w:hAnsi="Times New Roman" w:eastAsia="楷体_GB2312" w:cs="Times New Roman"/>
            <w:b/>
            <w:bCs/>
            <w:color w:val="auto"/>
            <w:kern w:val="2"/>
            <w:sz w:val="32"/>
            <w:szCs w:val="32"/>
            <w:lang w:val="en-US" w:eastAsia="zh-CN" w:bidi="ar-SA"/>
          </w:rPr>
          <w:delText xml:space="preserve">（一）组织领导  </w:delText>
        </w:r>
      </w:del>
    </w:p>
    <w:p w14:paraId="7AC2AB60">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rPr>
          <w:del w:id="4875" w:author="鸡涌啊~" w:date="2026-07-02T08:44:48Z"/>
          <w:rFonts w:hint="default" w:ascii="Times New Roman" w:hAnsi="Times New Roman" w:eastAsia="仿宋_GB2312" w:cs="Times New Roman"/>
          <w:bCs/>
          <w:color w:val="auto"/>
          <w:kern w:val="0"/>
          <w:sz w:val="32"/>
          <w:szCs w:val="32"/>
          <w:lang w:val="en-US" w:eastAsia="zh-CN"/>
        </w:rPr>
      </w:pPr>
      <w:del w:id="4876" w:author="鸡涌啊~" w:date="2026-07-02T08:44:48Z">
        <w:r>
          <w:rPr>
            <w:rFonts w:hint="default" w:ascii="Times New Roman" w:hAnsi="Times New Roman" w:eastAsia="仿宋_GB2312" w:cs="Times New Roman"/>
            <w:b w:val="0"/>
            <w:bCs/>
            <w:color w:val="auto"/>
            <w:kern w:val="0"/>
            <w:sz w:val="32"/>
            <w:szCs w:val="32"/>
            <w:lang w:val="en-US" w:eastAsia="zh-CN" w:bidi="ar-SA"/>
          </w:rPr>
          <w:delText>为保障项目的顺利实施，成立潘集区沿淮糯稻及皖北大豆产业集群项目建设领导小组，分管农业的副区长任组长，农业农村、财政局长任副组长，分管农业和财政的副职及涉及项目任务的乡镇分管农业副乡镇长任成员，负责此项工作的组织和协调。领导小组下设办公室，由分管农业副局长任办公室主任，相关科室站长任成员，负责对项目的总体设计、规划部署、组织协调和检查督促。加强对产业集群项目建设工作的组织领导，强化责任落实，确保项目如期完工，并取得实际成效。</w:delText>
        </w:r>
      </w:del>
    </w:p>
    <w:p w14:paraId="2C1E95D0">
      <w:pPr>
        <w:pageBreakBefore w:val="0"/>
        <w:widowControl/>
        <w:kinsoku/>
        <w:wordWrap/>
        <w:overflowPunct/>
        <w:topLinePunct w:val="0"/>
        <w:autoSpaceDE/>
        <w:autoSpaceDN/>
        <w:bidi w:val="0"/>
        <w:adjustRightInd/>
        <w:snapToGrid/>
        <w:spacing w:line="600" w:lineRule="exact"/>
        <w:ind w:firstLine="643" w:firstLineChars="200"/>
        <w:textAlignment w:val="auto"/>
        <w:rPr>
          <w:del w:id="4877" w:author="鸡涌啊~" w:date="2026-07-02T08:44:48Z"/>
          <w:rFonts w:hint="default" w:ascii="Times New Roman" w:hAnsi="Times New Roman" w:eastAsia="楷体_GB2312" w:cs="Times New Roman"/>
          <w:b/>
          <w:bCs/>
          <w:color w:val="auto"/>
          <w:kern w:val="2"/>
          <w:sz w:val="32"/>
          <w:szCs w:val="32"/>
          <w:lang w:val="en-US" w:eastAsia="zh-CN" w:bidi="ar-SA"/>
        </w:rPr>
      </w:pPr>
      <w:del w:id="4878" w:author="鸡涌啊~" w:date="2026-07-02T08:44:48Z">
        <w:r>
          <w:rPr>
            <w:rFonts w:hint="default" w:ascii="Times New Roman" w:hAnsi="Times New Roman" w:eastAsia="楷体_GB2312" w:cs="Times New Roman"/>
            <w:b/>
            <w:bCs/>
            <w:color w:val="auto"/>
            <w:kern w:val="2"/>
            <w:sz w:val="32"/>
            <w:szCs w:val="32"/>
            <w:lang w:val="en-US" w:eastAsia="zh-CN" w:bidi="ar-SA"/>
          </w:rPr>
          <w:delText xml:space="preserve">（二）工作调度  </w:delText>
        </w:r>
      </w:del>
    </w:p>
    <w:p w14:paraId="2C2EC310">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rPr>
          <w:del w:id="4879" w:author="鸡涌啊~" w:date="2026-07-02T08:44:48Z"/>
          <w:rFonts w:hint="default" w:ascii="Times New Roman" w:hAnsi="Times New Roman" w:eastAsia="仿宋_GB2312" w:cs="Times New Roman"/>
          <w:bCs/>
          <w:color w:val="auto"/>
          <w:kern w:val="0"/>
          <w:sz w:val="32"/>
          <w:szCs w:val="32"/>
          <w:lang w:val="en-US" w:eastAsia="zh-CN"/>
        </w:rPr>
      </w:pPr>
      <w:del w:id="4880" w:author="鸡涌啊~" w:date="2026-07-02T08:44:48Z">
        <w:r>
          <w:rPr>
            <w:rFonts w:hint="default" w:ascii="Times New Roman" w:hAnsi="Times New Roman" w:eastAsia="仿宋_GB2312" w:cs="Times New Roman"/>
            <w:bCs/>
            <w:color w:val="auto"/>
            <w:kern w:val="0"/>
            <w:sz w:val="32"/>
            <w:szCs w:val="32"/>
            <w:lang w:val="en-US" w:eastAsia="zh-CN"/>
          </w:rPr>
          <w:delText>在项目实施期间，</w:delText>
        </w:r>
      </w:del>
      <w:del w:id="4881" w:author="鸡涌啊~" w:date="2026-07-02T08:44:48Z">
        <w:r>
          <w:rPr>
            <w:rFonts w:hint="eastAsia" w:ascii="Times New Roman" w:hAnsi="Times New Roman" w:eastAsia="仿宋_GB2312" w:cs="Times New Roman"/>
            <w:bCs/>
            <w:color w:val="auto"/>
            <w:kern w:val="0"/>
            <w:sz w:val="32"/>
            <w:szCs w:val="32"/>
            <w:lang w:val="en-US" w:eastAsia="zh-CN"/>
          </w:rPr>
          <w:delText>区农业农村局</w:delText>
        </w:r>
      </w:del>
      <w:del w:id="4882" w:author="鸡涌啊~" w:date="2026-07-02T08:44:48Z">
        <w:r>
          <w:rPr>
            <w:rFonts w:hint="default" w:ascii="Times New Roman" w:hAnsi="Times New Roman" w:eastAsia="仿宋_GB2312" w:cs="Times New Roman"/>
            <w:bCs/>
            <w:color w:val="auto"/>
            <w:kern w:val="0"/>
            <w:sz w:val="32"/>
            <w:szCs w:val="32"/>
            <w:lang w:val="en-US" w:eastAsia="zh-CN"/>
          </w:rPr>
          <w:delText>将联合财政部门及相关乡镇，采取不定期方式开展项目建设督导检查。加强对实施主体的指导，督促其严格按照建设方案组织施工，加快工程进度，严把工程质量关。对存在资金使用严重违规行为的实施主体，将上报市农业农村局按规定予以调整，并同步报省级主管部门备案，确保项目规范实施、资金安全使用。</w:delText>
        </w:r>
      </w:del>
    </w:p>
    <w:p w14:paraId="7D117319">
      <w:pPr>
        <w:pageBreakBefore w:val="0"/>
        <w:widowControl/>
        <w:kinsoku/>
        <w:wordWrap/>
        <w:overflowPunct/>
        <w:topLinePunct w:val="0"/>
        <w:autoSpaceDE/>
        <w:autoSpaceDN/>
        <w:bidi w:val="0"/>
        <w:adjustRightInd/>
        <w:snapToGrid/>
        <w:spacing w:line="600" w:lineRule="exact"/>
        <w:ind w:firstLine="643" w:firstLineChars="200"/>
        <w:textAlignment w:val="auto"/>
        <w:rPr>
          <w:del w:id="4883" w:author="鸡涌啊~" w:date="2026-07-02T08:44:48Z"/>
          <w:rFonts w:hint="default" w:ascii="Times New Roman" w:hAnsi="Times New Roman" w:eastAsia="楷体_GB2312" w:cs="Times New Roman"/>
          <w:b/>
          <w:bCs/>
          <w:color w:val="auto"/>
          <w:kern w:val="2"/>
          <w:sz w:val="32"/>
          <w:szCs w:val="32"/>
          <w:lang w:val="en-US" w:eastAsia="zh-CN" w:bidi="ar-SA"/>
        </w:rPr>
      </w:pPr>
      <w:del w:id="4884" w:author="鸡涌啊~" w:date="2026-07-02T08:44:48Z">
        <w:r>
          <w:rPr>
            <w:rFonts w:hint="eastAsia" w:ascii="Times New Roman" w:hAnsi="Times New Roman" w:eastAsia="楷体_GB2312" w:cs="Times New Roman"/>
            <w:b/>
            <w:bCs/>
            <w:color w:val="auto"/>
            <w:kern w:val="2"/>
            <w:sz w:val="32"/>
            <w:szCs w:val="32"/>
            <w:lang w:val="en-US" w:eastAsia="zh-CN" w:bidi="ar-SA"/>
          </w:rPr>
          <w:delText>（三）</w:delText>
        </w:r>
      </w:del>
      <w:del w:id="4885" w:author="鸡涌啊~" w:date="2026-07-02T08:44:48Z">
        <w:r>
          <w:rPr>
            <w:rFonts w:hint="default" w:ascii="Times New Roman" w:hAnsi="Times New Roman" w:eastAsia="楷体_GB2312" w:cs="Times New Roman"/>
            <w:b/>
            <w:bCs/>
            <w:color w:val="auto"/>
            <w:kern w:val="2"/>
            <w:sz w:val="32"/>
            <w:szCs w:val="32"/>
            <w:lang w:val="en-US" w:eastAsia="zh-CN" w:bidi="ar-SA"/>
          </w:rPr>
          <w:delText xml:space="preserve">要素保障  </w:delText>
        </w:r>
      </w:del>
    </w:p>
    <w:p w14:paraId="786555AF">
      <w:pPr>
        <w:keepNext w:val="0"/>
        <w:keepLines w:val="0"/>
        <w:pageBreakBefore w:val="0"/>
        <w:widowControl w:val="0"/>
        <w:tabs>
          <w:tab w:val="left" w:pos="992"/>
        </w:tabs>
        <w:kinsoku/>
        <w:wordWrap/>
        <w:overflowPunct/>
        <w:topLinePunct w:val="0"/>
        <w:autoSpaceDE/>
        <w:autoSpaceDN/>
        <w:bidi w:val="0"/>
        <w:adjustRightInd/>
        <w:snapToGrid/>
        <w:spacing w:line="600" w:lineRule="exact"/>
        <w:ind w:firstLine="640" w:firstLineChars="200"/>
        <w:jc w:val="left"/>
        <w:textAlignment w:val="auto"/>
        <w:rPr>
          <w:del w:id="4886" w:author="鸡涌啊~" w:date="2026-07-02T08:44:48Z"/>
          <w:rFonts w:hint="default" w:ascii="Times New Roman" w:hAnsi="Times New Roman" w:eastAsia="仿宋_GB2312" w:cs="Times New Roman"/>
          <w:bCs/>
          <w:color w:val="auto"/>
          <w:kern w:val="0"/>
          <w:sz w:val="32"/>
          <w:szCs w:val="32"/>
          <w:lang w:val="en-US" w:eastAsia="zh-CN"/>
        </w:rPr>
      </w:pPr>
      <w:del w:id="4887" w:author="鸡涌啊~" w:date="2026-07-02T08:44:48Z">
        <w:r>
          <w:rPr>
            <w:rFonts w:hint="default" w:ascii="Times New Roman" w:hAnsi="Times New Roman" w:eastAsia="仿宋_GB2312" w:cs="Times New Roman"/>
            <w:bCs/>
            <w:color w:val="auto"/>
            <w:kern w:val="0"/>
            <w:sz w:val="32"/>
            <w:szCs w:val="32"/>
            <w:lang w:val="en-US" w:eastAsia="zh-CN"/>
          </w:rPr>
          <w:delText>加大招商引资、招才引智工作力度，聚焦产业链关键环节，精准对接上下游企业与高层次人才。统筹整合资金、土地、能耗等要素资源，优先向产业集群项目倾斜。健全基础设施配套体系，建立跨部门要素保障协同机制，强化资源联动供给，切实保障项目落地建设和可持续运行，助力产业集群提质增效、融合发展。</w:delText>
        </w:r>
      </w:del>
    </w:p>
    <w:p w14:paraId="09C00801">
      <w:pPr>
        <w:pageBreakBefore w:val="0"/>
        <w:widowControl/>
        <w:kinsoku/>
        <w:wordWrap/>
        <w:overflowPunct/>
        <w:topLinePunct w:val="0"/>
        <w:autoSpaceDE/>
        <w:autoSpaceDN/>
        <w:bidi w:val="0"/>
        <w:adjustRightInd/>
        <w:snapToGrid/>
        <w:spacing w:line="600" w:lineRule="exact"/>
        <w:ind w:firstLine="643" w:firstLineChars="200"/>
        <w:textAlignment w:val="auto"/>
        <w:rPr>
          <w:del w:id="4888" w:author="鸡涌啊~" w:date="2026-07-02T08:44:48Z"/>
          <w:rFonts w:hint="default" w:ascii="Times New Roman" w:hAnsi="Times New Roman" w:eastAsia="楷体_GB2312" w:cs="Times New Roman"/>
          <w:b/>
          <w:bCs/>
          <w:color w:val="auto"/>
          <w:kern w:val="2"/>
          <w:sz w:val="32"/>
          <w:szCs w:val="32"/>
          <w:lang w:val="en-US" w:eastAsia="zh-CN" w:bidi="ar-SA"/>
        </w:rPr>
      </w:pPr>
      <w:del w:id="4889" w:author="鸡涌啊~" w:date="2026-07-02T08:44:48Z">
        <w:r>
          <w:rPr>
            <w:rFonts w:hint="default" w:ascii="Times New Roman" w:hAnsi="Times New Roman" w:eastAsia="楷体_GB2312" w:cs="Times New Roman"/>
            <w:b/>
            <w:bCs/>
            <w:color w:val="auto"/>
            <w:kern w:val="2"/>
            <w:sz w:val="32"/>
            <w:szCs w:val="32"/>
            <w:lang w:val="en-US" w:eastAsia="zh-CN" w:bidi="ar-SA"/>
          </w:rPr>
          <w:delText xml:space="preserve">（四）总结宣传 </w:delText>
        </w:r>
      </w:del>
    </w:p>
    <w:p w14:paraId="38D3CC8F">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rPr>
          <w:del w:id="4890" w:author="鸡涌啊~" w:date="2026-07-02T08:44:48Z"/>
          <w:rFonts w:hint="default" w:ascii="Times New Roman" w:hAnsi="Times New Roman" w:eastAsia="仿宋_GB2312" w:cs="Times New Roman"/>
          <w:bCs/>
          <w:color w:val="auto"/>
          <w:kern w:val="0"/>
          <w:sz w:val="32"/>
          <w:szCs w:val="32"/>
          <w:lang w:val="en-US" w:eastAsia="zh-CN"/>
        </w:rPr>
      </w:pPr>
      <w:del w:id="4891" w:author="鸡涌啊~" w:date="2026-07-02T08:44:48Z">
        <w:r>
          <w:rPr>
            <w:rFonts w:hint="default" w:ascii="Times New Roman" w:hAnsi="Times New Roman" w:eastAsia="仿宋_GB2312" w:cs="Times New Roman"/>
            <w:bCs/>
            <w:color w:val="auto"/>
            <w:kern w:val="0"/>
            <w:sz w:val="32"/>
            <w:szCs w:val="32"/>
            <w:lang w:val="en-US" w:eastAsia="zh-CN"/>
          </w:rPr>
          <w:delText>依托电视、广播、报刊及网络新媒体等多渠道、多形式开展宣传推广，系统挖掘和传播企业品牌典型案例，讲好品牌故事，提升公众认知度与参与感。通过立体化宣传矩阵，全面展示企业形象与产品特色，增强</w:delText>
        </w:r>
      </w:del>
      <w:del w:id="4892" w:author="鸡涌啊~" w:date="2026-07-02T08:44:48Z">
        <w:r>
          <w:rPr>
            <w:rFonts w:hint="eastAsia" w:ascii="Times New Roman" w:hAnsi="Times New Roman" w:eastAsia="仿宋_GB2312" w:cs="Times New Roman"/>
            <w:bCs/>
            <w:color w:val="auto"/>
            <w:kern w:val="0"/>
            <w:sz w:val="32"/>
            <w:szCs w:val="32"/>
            <w:lang w:val="en-US" w:eastAsia="zh-CN"/>
          </w:rPr>
          <w:delText>大豆</w:delText>
        </w:r>
      </w:del>
      <w:del w:id="4893" w:author="鸡涌啊~" w:date="2026-07-02T08:44:48Z">
        <w:r>
          <w:rPr>
            <w:rFonts w:hint="default" w:ascii="Times New Roman" w:hAnsi="Times New Roman" w:eastAsia="仿宋_GB2312" w:cs="Times New Roman"/>
            <w:bCs/>
            <w:color w:val="auto"/>
            <w:kern w:val="0"/>
            <w:sz w:val="32"/>
            <w:szCs w:val="32"/>
            <w:lang w:val="en-US" w:eastAsia="zh-CN"/>
          </w:rPr>
          <w:delText>产品的市场影响力和核心竞争力，为</w:delText>
        </w:r>
      </w:del>
      <w:del w:id="4894" w:author="鸡涌啊~" w:date="2026-07-02T08:44:48Z">
        <w:r>
          <w:rPr>
            <w:rFonts w:hint="eastAsia" w:ascii="Times New Roman" w:hAnsi="Times New Roman" w:eastAsia="仿宋_GB2312" w:cs="Times New Roman"/>
            <w:bCs/>
            <w:color w:val="auto"/>
            <w:kern w:val="0"/>
            <w:sz w:val="32"/>
            <w:szCs w:val="32"/>
            <w:lang w:val="en-US" w:eastAsia="zh-CN"/>
          </w:rPr>
          <w:delText>潘集区</w:delText>
        </w:r>
      </w:del>
      <w:del w:id="4895" w:author="鸡涌啊~" w:date="2026-07-02T08:44:48Z">
        <w:r>
          <w:rPr>
            <w:rFonts w:hint="default" w:ascii="Times New Roman" w:hAnsi="Times New Roman" w:eastAsia="仿宋_GB2312" w:cs="Times New Roman"/>
            <w:bCs/>
            <w:color w:val="auto"/>
            <w:kern w:val="0"/>
            <w:sz w:val="32"/>
            <w:szCs w:val="32"/>
            <w:lang w:val="en-US" w:eastAsia="zh-CN"/>
          </w:rPr>
          <w:delText>农业高质量发展营造良好氛围、夯实发展基础。</w:delText>
        </w:r>
      </w:del>
    </w:p>
    <w:p w14:paraId="609D5822">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rPr>
          <w:del w:id="4896" w:author="鸡涌啊~" w:date="2026-07-02T08:44:48Z"/>
          <w:rFonts w:hint="default" w:ascii="Times New Roman" w:hAnsi="Times New Roman" w:eastAsia="仿宋_GB2312" w:cs="Times New Roman"/>
          <w:bCs/>
          <w:color w:val="auto"/>
          <w:kern w:val="0"/>
          <w:sz w:val="32"/>
          <w:szCs w:val="32"/>
          <w:lang w:val="en-US" w:eastAsia="zh-CN"/>
        </w:rPr>
      </w:pPr>
    </w:p>
    <w:p w14:paraId="5F4EBE02">
      <w:pPr>
        <w:jc w:val="center"/>
        <w:rPr>
          <w:del w:id="4897" w:author="鸡涌啊~" w:date="2026-07-02T08:44:48Z"/>
          <w:rFonts w:hint="default" w:ascii="方正小标宋简体" w:hAnsi="方正小标宋简体" w:eastAsia="方正小标宋简体" w:cs="方正小标宋简体"/>
          <w:b w:val="0"/>
          <w:bCs/>
          <w:color w:val="auto"/>
          <w:sz w:val="44"/>
          <w:szCs w:val="44"/>
          <w:lang w:val="en-US" w:eastAsia="zh-CN"/>
        </w:rPr>
      </w:pPr>
    </w:p>
    <w:p w14:paraId="130CC2CD">
      <w:pPr>
        <w:pStyle w:val="5"/>
        <w:ind w:left="0" w:leftChars="0" w:firstLine="0" w:firstLineChars="0"/>
        <w:rPr>
          <w:del w:id="4898" w:author="鸡涌啊~" w:date="2026-07-02T08:44:48Z"/>
          <w:color w:val="auto"/>
        </w:rPr>
      </w:pPr>
    </w:p>
    <w:p w14:paraId="22A57F1E">
      <w:pPr>
        <w:pStyle w:val="5"/>
        <w:ind w:left="0" w:leftChars="0" w:firstLine="0" w:firstLineChars="0"/>
        <w:rPr>
          <w:del w:id="4899" w:author="鸡涌啊~" w:date="2026-07-02T08:44:48Z"/>
          <w:color w:val="auto"/>
        </w:rPr>
      </w:pPr>
    </w:p>
    <w:p w14:paraId="4112B1E0">
      <w:pPr>
        <w:pStyle w:val="5"/>
        <w:ind w:left="0" w:leftChars="0" w:firstLine="0" w:firstLineChars="0"/>
        <w:rPr>
          <w:del w:id="4900" w:author="鸡涌啊~" w:date="2026-07-02T08:44:48Z"/>
          <w:rFonts w:hint="eastAsia" w:eastAsia="宋体"/>
          <w:color w:val="auto"/>
          <w:lang w:eastAsia="zh-CN"/>
        </w:rPr>
      </w:pPr>
    </w:p>
    <w:p w14:paraId="1A8F2B93">
      <w:pPr>
        <w:pStyle w:val="5"/>
        <w:ind w:left="0" w:leftChars="0" w:firstLine="0" w:firstLineChars="0"/>
        <w:rPr>
          <w:del w:id="4901" w:author="鸡涌啊~" w:date="2026-07-02T08:44:48Z"/>
          <w:color w:val="auto"/>
        </w:rPr>
      </w:pPr>
    </w:p>
    <w:p w14:paraId="4F5AB8B2">
      <w:pPr>
        <w:pStyle w:val="5"/>
        <w:ind w:left="0" w:leftChars="0" w:firstLine="0" w:firstLineChars="0"/>
        <w:rPr>
          <w:del w:id="4902" w:author="鸡涌啊~" w:date="2026-07-02T08:44:48Z"/>
          <w:color w:val="auto"/>
        </w:rPr>
      </w:pPr>
    </w:p>
    <w:p w14:paraId="236B1338">
      <w:pPr>
        <w:pStyle w:val="5"/>
        <w:ind w:left="0" w:leftChars="0" w:firstLine="0" w:firstLineChars="0"/>
        <w:rPr>
          <w:del w:id="4903" w:author="鸡涌啊~" w:date="2026-07-02T08:44:48Z"/>
          <w:color w:val="auto"/>
        </w:rPr>
      </w:pPr>
    </w:p>
    <w:p w14:paraId="7B9A2DE2">
      <w:pPr>
        <w:pStyle w:val="5"/>
        <w:ind w:left="0" w:leftChars="0" w:firstLine="0" w:firstLineChars="0"/>
        <w:rPr>
          <w:del w:id="4904" w:author="鸡涌啊~" w:date="2026-07-02T08:44:48Z"/>
          <w:color w:val="auto"/>
        </w:rPr>
      </w:pPr>
    </w:p>
    <w:p w14:paraId="3F6038D2">
      <w:pPr>
        <w:pStyle w:val="5"/>
        <w:ind w:left="0" w:leftChars="0" w:firstLine="0" w:firstLineChars="0"/>
        <w:rPr>
          <w:del w:id="4905" w:author="鸡涌啊~" w:date="2026-07-02T08:44:48Z"/>
          <w:color w:val="auto"/>
        </w:rPr>
      </w:pPr>
    </w:p>
    <w:p w14:paraId="25B21107">
      <w:pPr>
        <w:pStyle w:val="5"/>
        <w:ind w:left="0" w:leftChars="0" w:firstLine="0" w:firstLineChars="0"/>
        <w:rPr>
          <w:del w:id="4906" w:author="鸡涌啊~" w:date="2026-07-02T08:44:48Z"/>
          <w:color w:val="auto"/>
        </w:rPr>
      </w:pPr>
    </w:p>
    <w:p w14:paraId="75FE5EAA">
      <w:pPr>
        <w:pStyle w:val="5"/>
        <w:ind w:left="0" w:leftChars="0" w:firstLine="0" w:firstLineChars="0"/>
        <w:rPr>
          <w:del w:id="4907" w:author="鸡涌啊~" w:date="2026-07-02T08:44:48Z"/>
          <w:color w:val="auto"/>
        </w:rPr>
      </w:pPr>
    </w:p>
    <w:p w14:paraId="1FB30ED7">
      <w:pPr>
        <w:pStyle w:val="5"/>
        <w:ind w:left="0" w:leftChars="0" w:firstLine="0" w:firstLineChars="0"/>
        <w:rPr>
          <w:del w:id="4908" w:author="鸡涌啊~" w:date="2026-07-02T08:44:48Z"/>
          <w:color w:val="auto"/>
        </w:rPr>
      </w:pPr>
    </w:p>
    <w:p w14:paraId="165E3CBA">
      <w:pPr>
        <w:jc w:val="center"/>
        <w:rPr>
          <w:del w:id="4909"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5F94198F">
      <w:pPr>
        <w:jc w:val="center"/>
        <w:rPr>
          <w:del w:id="4910"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2D59833E">
      <w:pPr>
        <w:jc w:val="center"/>
        <w:rPr>
          <w:ins w:id="4911" w:author="刘飞" w:date="2026-06-19T09:57:00Z"/>
          <w:del w:id="4912"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7EE198F7">
      <w:pPr>
        <w:jc w:val="center"/>
        <w:rPr>
          <w:del w:id="4913" w:author="鸡涌啊~" w:date="2026-07-02T08:44:48Z"/>
          <w:rFonts w:hint="eastAsia" w:ascii="方正小标宋简体" w:hAnsi="方正小标宋简体" w:eastAsia="方正小标宋简体" w:cs="方正小标宋简体"/>
          <w:b w:val="0"/>
          <w:bCs/>
          <w:color w:val="auto"/>
          <w:sz w:val="44"/>
          <w:szCs w:val="44"/>
          <w:lang w:val="en-US" w:eastAsia="zh-CN"/>
        </w:rPr>
      </w:pPr>
    </w:p>
    <w:p w14:paraId="495F8E92">
      <w:pPr>
        <w:jc w:val="center"/>
        <w:rPr>
          <w:del w:id="4914" w:author="鸡涌啊~" w:date="2026-07-02T08:44:48Z"/>
          <w:rFonts w:hint="eastAsia" w:ascii="方正小标宋简体" w:hAnsi="方正小标宋简体" w:eastAsia="方正小标宋简体" w:cs="方正小标宋简体"/>
          <w:b w:val="0"/>
          <w:bCs/>
          <w:color w:val="auto"/>
          <w:sz w:val="44"/>
          <w:szCs w:val="44"/>
          <w:lang w:val="en-US" w:eastAsia="zh-CN"/>
        </w:rPr>
      </w:pPr>
      <w:del w:id="4915" w:author="鸡涌啊~" w:date="2026-07-02T08:44:48Z">
        <w:r>
          <w:rPr>
            <w:rFonts w:hint="eastAsia" w:ascii="方正小标宋简体" w:hAnsi="方正小标宋简体" w:eastAsia="方正小标宋简体" w:cs="方正小标宋简体"/>
            <w:b w:val="0"/>
            <w:bCs/>
            <w:color w:val="auto"/>
            <w:sz w:val="44"/>
            <w:szCs w:val="44"/>
            <w:lang w:val="en-US" w:eastAsia="zh-CN"/>
          </w:rPr>
          <w:delText>毛集实验区皖北大豆优势特色产业集群</w:delText>
        </w:r>
      </w:del>
    </w:p>
    <w:p w14:paraId="60FF8BE1">
      <w:pPr>
        <w:jc w:val="center"/>
        <w:rPr>
          <w:del w:id="4916" w:author="鸡涌啊~" w:date="2026-07-02T08:44:48Z"/>
          <w:rFonts w:hint="eastAsia" w:ascii="方正小标宋简体" w:hAnsi="方正小标宋简体" w:eastAsia="方正小标宋简体" w:cs="方正小标宋简体"/>
          <w:b w:val="0"/>
          <w:bCs/>
          <w:color w:val="auto"/>
          <w:sz w:val="44"/>
          <w:szCs w:val="44"/>
          <w:lang w:val="en-US" w:eastAsia="zh-CN"/>
        </w:rPr>
      </w:pPr>
      <w:del w:id="4917" w:author="鸡涌啊~" w:date="2026-07-02T08:44:48Z">
        <w:r>
          <w:rPr>
            <w:rFonts w:hint="eastAsia" w:ascii="方正小标宋简体" w:hAnsi="方正小标宋简体" w:eastAsia="方正小标宋简体" w:cs="方正小标宋简体"/>
            <w:b w:val="0"/>
            <w:bCs/>
            <w:color w:val="auto"/>
            <w:sz w:val="44"/>
            <w:szCs w:val="44"/>
            <w:lang w:val="en-US" w:eastAsia="zh-CN"/>
          </w:rPr>
          <w:delText>建设方案</w:delText>
        </w:r>
      </w:del>
    </w:p>
    <w:p w14:paraId="06FBD2A0">
      <w:pPr>
        <w:rPr>
          <w:del w:id="4918" w:author="鸡涌啊~" w:date="2026-07-02T08:44:48Z"/>
          <w:rFonts w:ascii="Times New Roman" w:hAnsi="Times New Roman" w:eastAsia="华文中宋" w:cs="Times New Roman"/>
          <w:b/>
          <w:color w:val="auto"/>
          <w:sz w:val="36"/>
          <w:szCs w:val="36"/>
        </w:rPr>
      </w:pPr>
    </w:p>
    <w:p w14:paraId="1CA18EB3">
      <w:pPr>
        <w:pStyle w:val="5"/>
        <w:rPr>
          <w:del w:id="4919" w:author="鸡涌啊~" w:date="2026-07-02T08:44:48Z"/>
          <w:color w:val="auto"/>
        </w:rPr>
      </w:pPr>
    </w:p>
    <w:p w14:paraId="7D44756A">
      <w:pPr>
        <w:pStyle w:val="5"/>
        <w:rPr>
          <w:del w:id="4920" w:author="鸡涌啊~" w:date="2026-07-02T08:44:48Z"/>
          <w:rFonts w:eastAsia="楷体_GB2312"/>
          <w:b/>
          <w:color w:val="auto"/>
          <w:sz w:val="36"/>
          <w:szCs w:val="36"/>
          <w:lang w:val="en-US"/>
        </w:rPr>
      </w:pPr>
    </w:p>
    <w:p w14:paraId="346B1C4E">
      <w:pPr>
        <w:rPr>
          <w:del w:id="4921" w:author="鸡涌啊~" w:date="2026-07-02T08:44:48Z"/>
          <w:rFonts w:ascii="Times New Roman" w:hAnsi="Times New Roman" w:eastAsia="华文中宋" w:cs="Times New Roman"/>
          <w:b/>
          <w:color w:val="auto"/>
          <w:sz w:val="36"/>
          <w:szCs w:val="36"/>
        </w:rPr>
      </w:pPr>
    </w:p>
    <w:p w14:paraId="5E8F247B">
      <w:pPr>
        <w:rPr>
          <w:del w:id="4922" w:author="鸡涌啊~" w:date="2026-07-02T08:44:48Z"/>
          <w:rFonts w:ascii="Times New Roman" w:hAnsi="Times New Roman" w:eastAsia="华文中宋" w:cs="Times New Roman"/>
          <w:b/>
          <w:color w:val="auto"/>
          <w:sz w:val="36"/>
          <w:szCs w:val="36"/>
        </w:rPr>
      </w:pPr>
    </w:p>
    <w:p w14:paraId="6BB3EF08">
      <w:pPr>
        <w:pStyle w:val="5"/>
        <w:rPr>
          <w:del w:id="4923" w:author="鸡涌啊~" w:date="2026-07-02T08:44:48Z"/>
          <w:color w:val="auto"/>
        </w:rPr>
      </w:pPr>
    </w:p>
    <w:p w14:paraId="4EE7D8AF">
      <w:pPr>
        <w:pStyle w:val="5"/>
        <w:rPr>
          <w:del w:id="4924" w:author="鸡涌啊~" w:date="2026-07-02T08:44:48Z"/>
          <w:rFonts w:ascii="Times New Roman" w:hAnsi="Times New Roman" w:eastAsia="华文中宋" w:cs="Times New Roman"/>
          <w:b/>
          <w:color w:val="auto"/>
          <w:sz w:val="36"/>
          <w:szCs w:val="36"/>
        </w:rPr>
      </w:pPr>
    </w:p>
    <w:p w14:paraId="5A2516BE">
      <w:pPr>
        <w:pStyle w:val="5"/>
        <w:rPr>
          <w:del w:id="4925" w:author="鸡涌啊~" w:date="2026-07-02T08:44:48Z"/>
          <w:rFonts w:ascii="Times New Roman" w:hAnsi="Times New Roman" w:eastAsia="华文中宋" w:cs="Times New Roman"/>
          <w:b/>
          <w:color w:val="auto"/>
          <w:sz w:val="36"/>
          <w:szCs w:val="36"/>
        </w:rPr>
      </w:pPr>
    </w:p>
    <w:p w14:paraId="6CDEF643">
      <w:pPr>
        <w:pStyle w:val="5"/>
        <w:rPr>
          <w:del w:id="4926" w:author="鸡涌啊~" w:date="2026-07-02T08:44:48Z"/>
          <w:rFonts w:ascii="Times New Roman" w:hAnsi="Times New Roman" w:eastAsia="华文中宋" w:cs="Times New Roman"/>
          <w:b/>
          <w:color w:val="auto"/>
          <w:sz w:val="36"/>
          <w:szCs w:val="36"/>
        </w:rPr>
      </w:pPr>
    </w:p>
    <w:p w14:paraId="5A7473E8">
      <w:pPr>
        <w:spacing w:line="580" w:lineRule="exact"/>
        <w:jc w:val="center"/>
        <w:rPr>
          <w:del w:id="4927" w:author="鸡涌啊~" w:date="2026-07-02T08:44:48Z"/>
          <w:rFonts w:ascii="Times New Roman" w:hAnsi="Times New Roman" w:eastAsia="楷体_GB2312" w:cs="Times New Roman"/>
          <w:b/>
          <w:color w:val="auto"/>
          <w:sz w:val="36"/>
          <w:szCs w:val="36"/>
        </w:rPr>
      </w:pPr>
    </w:p>
    <w:p w14:paraId="7508F075">
      <w:pPr>
        <w:spacing w:line="580" w:lineRule="exact"/>
        <w:jc w:val="center"/>
        <w:rPr>
          <w:del w:id="4928" w:author="鸡涌啊~" w:date="2026-07-02T08:44:48Z"/>
          <w:rFonts w:hint="eastAsia" w:ascii="Times New Roman" w:hAnsi="Times New Roman" w:eastAsia="楷体_GB2312" w:cs="Times New Roman"/>
          <w:b/>
          <w:color w:val="auto"/>
          <w:sz w:val="36"/>
          <w:szCs w:val="36"/>
          <w:lang w:val="en-US" w:eastAsia="zh-CN"/>
        </w:rPr>
      </w:pPr>
      <w:del w:id="4929" w:author="鸡涌啊~" w:date="2026-07-02T08:44:48Z">
        <w:r>
          <w:rPr>
            <w:rFonts w:hint="eastAsia" w:ascii="Times New Roman" w:hAnsi="Times New Roman" w:eastAsia="楷体_GB2312" w:cs="Times New Roman"/>
            <w:b/>
            <w:color w:val="auto"/>
            <w:sz w:val="36"/>
            <w:szCs w:val="36"/>
            <w:lang w:val="en-US" w:eastAsia="zh-CN"/>
          </w:rPr>
          <w:delText>淮南市毛集实验区</w:delText>
        </w:r>
      </w:del>
    </w:p>
    <w:p w14:paraId="195A9659">
      <w:pPr>
        <w:spacing w:line="580" w:lineRule="exact"/>
        <w:jc w:val="center"/>
        <w:rPr>
          <w:ins w:id="4930" w:author="刘飞" w:date="2026-06-19T15:09:00Z"/>
          <w:del w:id="4931" w:author="鸡涌啊~" w:date="2026-07-02T08:44:48Z"/>
          <w:rFonts w:ascii="Times New Roman" w:hAnsi="Times New Roman" w:eastAsia="楷体_GB2312" w:cs="Times New Roman"/>
          <w:b/>
          <w:color w:val="auto"/>
          <w:sz w:val="36"/>
          <w:szCs w:val="36"/>
        </w:rPr>
      </w:pPr>
      <w:del w:id="4932" w:author="鸡涌啊~" w:date="2026-07-02T08:44:48Z">
        <w:r>
          <w:rPr>
            <w:rFonts w:hint="default" w:ascii="Times New Roman" w:hAnsi="Times New Roman" w:eastAsia="楷体_GB2312" w:cs="Times New Roman"/>
            <w:b/>
            <w:color w:val="auto"/>
            <w:sz w:val="36"/>
            <w:szCs w:val="36"/>
          </w:rPr>
          <w:delText>202</w:delText>
        </w:r>
      </w:del>
      <w:del w:id="4933" w:author="鸡涌啊~" w:date="2026-07-02T08:44:48Z">
        <w:r>
          <w:rPr>
            <w:rFonts w:hint="eastAsia" w:ascii="Times New Roman" w:hAnsi="Times New Roman" w:eastAsia="楷体_GB2312" w:cs="Times New Roman"/>
            <w:b/>
            <w:color w:val="auto"/>
            <w:sz w:val="36"/>
            <w:szCs w:val="36"/>
            <w:lang w:val="en-US" w:eastAsia="zh-CN"/>
          </w:rPr>
          <w:delText>6</w:delText>
        </w:r>
      </w:del>
      <w:del w:id="4934" w:author="鸡涌啊~" w:date="2026-07-02T08:44:48Z">
        <w:r>
          <w:rPr>
            <w:rFonts w:ascii="Times New Roman" w:hAnsi="Times New Roman" w:eastAsia="楷体_GB2312" w:cs="Times New Roman"/>
            <w:b/>
            <w:color w:val="auto"/>
            <w:sz w:val="36"/>
            <w:szCs w:val="36"/>
          </w:rPr>
          <w:delText>年</w:delText>
        </w:r>
      </w:del>
      <w:del w:id="4935" w:author="鸡涌啊~" w:date="2026-07-02T08:44:48Z">
        <w:r>
          <w:rPr>
            <w:rFonts w:hint="eastAsia" w:ascii="Times New Roman" w:hAnsi="Times New Roman" w:eastAsia="楷体_GB2312" w:cs="Times New Roman"/>
            <w:b/>
            <w:color w:val="auto"/>
            <w:sz w:val="36"/>
            <w:szCs w:val="36"/>
            <w:lang w:val="en-US" w:eastAsia="zh-CN"/>
          </w:rPr>
          <w:delText>6</w:delText>
        </w:r>
      </w:del>
      <w:del w:id="4936" w:author="鸡涌啊~" w:date="2026-07-02T08:44:48Z">
        <w:r>
          <w:rPr>
            <w:rFonts w:ascii="Times New Roman" w:hAnsi="Times New Roman" w:eastAsia="楷体_GB2312" w:cs="Times New Roman"/>
            <w:b/>
            <w:color w:val="auto"/>
            <w:sz w:val="36"/>
            <w:szCs w:val="36"/>
          </w:rPr>
          <w:delText>月</w:delText>
        </w:r>
      </w:del>
      <w:del w:id="4937" w:author="鸡涌啊~" w:date="2026-07-02T08:44:48Z">
        <w:r>
          <w:rPr>
            <w:rFonts w:hint="eastAsia" w:ascii="Times New Roman" w:hAnsi="Times New Roman" w:eastAsia="楷体_GB2312" w:cs="Times New Roman"/>
            <w:b/>
            <w:color w:val="auto"/>
            <w:sz w:val="36"/>
            <w:szCs w:val="36"/>
            <w:lang w:val="en-US" w:eastAsia="zh-CN"/>
          </w:rPr>
          <w:delText>2</w:delText>
        </w:r>
      </w:del>
      <w:del w:id="4938" w:author="鸡涌啊~" w:date="2026-07-02T08:44:48Z">
        <w:r>
          <w:rPr>
            <w:rFonts w:ascii="Times New Roman" w:hAnsi="Times New Roman" w:eastAsia="楷体_GB2312" w:cs="Times New Roman"/>
            <w:b/>
            <w:color w:val="auto"/>
            <w:sz w:val="36"/>
            <w:szCs w:val="36"/>
          </w:rPr>
          <w:delText>日</w:delText>
        </w:r>
      </w:del>
    </w:p>
    <w:p w14:paraId="735203D6">
      <w:pPr>
        <w:spacing w:line="580" w:lineRule="exact"/>
        <w:jc w:val="center"/>
        <w:rPr>
          <w:del w:id="4939" w:author="鸡涌啊~" w:date="2026-07-02T08:44:48Z"/>
          <w:rFonts w:hint="default" w:ascii="Times New Roman" w:hAnsi="Times New Roman" w:eastAsia="楷体_GB2312" w:cs="Times New Roman"/>
          <w:b/>
          <w:color w:val="auto"/>
          <w:sz w:val="36"/>
          <w:szCs w:val="36"/>
        </w:rPr>
      </w:pPr>
    </w:p>
    <w:p w14:paraId="4B34ECAF">
      <w:pPr>
        <w:rPr>
          <w:del w:id="4940" w:author="鸡涌啊~" w:date="2026-07-02T08:44:48Z"/>
          <w:color w:val="auto"/>
        </w:rPr>
      </w:pPr>
    </w:p>
    <w:p w14:paraId="2A8056AB">
      <w:pPr>
        <w:rPr>
          <w:del w:id="4941" w:author="鸡涌啊~" w:date="2026-07-02T08:44:48Z"/>
          <w:color w:val="auto"/>
        </w:rPr>
      </w:pPr>
    </w:p>
    <w:p w14:paraId="1217E6CF">
      <w:pPr>
        <w:rPr>
          <w:del w:id="4942" w:author="鸡涌啊~" w:date="2026-07-02T08:44:48Z"/>
          <w:color w:val="auto"/>
        </w:rPr>
      </w:pPr>
    </w:p>
    <w:p w14:paraId="42A61715">
      <w:pPr>
        <w:rPr>
          <w:del w:id="4943" w:author="鸡涌啊~" w:date="2026-07-02T08:44:48Z"/>
          <w:color w:val="auto"/>
        </w:rPr>
      </w:pPr>
    </w:p>
    <w:p w14:paraId="30F70889">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del w:id="4944" w:author="鸡涌啊~" w:date="2026-07-02T08:44:48Z"/>
          <w:rFonts w:hint="eastAsia" w:ascii="方正黑体_GBK" w:hAnsi="方正黑体_GBK" w:eastAsia="方正黑体_GBK" w:cs="方正黑体_GBK"/>
          <w:color w:val="auto"/>
          <w:kern w:val="0"/>
          <w:sz w:val="32"/>
          <w:szCs w:val="32"/>
          <w:lang w:val="en-US" w:eastAsia="zh-CN" w:bidi="ar"/>
        </w:rPr>
      </w:pPr>
    </w:p>
    <w:p w14:paraId="29CE7A90">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del w:id="4945" w:author="鸡涌啊~" w:date="2026-07-02T08:44:48Z"/>
          <w:rFonts w:hint="eastAsia" w:ascii="方正黑体_GBK" w:hAnsi="方正黑体_GBK" w:eastAsia="方正黑体_GBK" w:cs="方正黑体_GBK"/>
          <w:color w:val="auto"/>
          <w:kern w:val="0"/>
          <w:sz w:val="32"/>
          <w:szCs w:val="32"/>
          <w:lang w:val="en-US" w:eastAsia="zh-CN" w:bidi="ar"/>
        </w:rPr>
      </w:pPr>
    </w:p>
    <w:p w14:paraId="09EB2B3B">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del w:id="4946" w:author="鸡涌啊~" w:date="2026-07-02T08:44:48Z"/>
          <w:rFonts w:hint="eastAsia" w:ascii="方正黑体_GBK" w:hAnsi="方正黑体_GBK" w:eastAsia="方正黑体_GBK" w:cs="方正黑体_GBK"/>
          <w:color w:val="auto"/>
          <w:kern w:val="0"/>
          <w:sz w:val="32"/>
          <w:szCs w:val="32"/>
          <w:lang w:val="en-US" w:eastAsia="zh-CN" w:bidi="ar"/>
        </w:rPr>
      </w:pPr>
    </w:p>
    <w:p w14:paraId="3ABFAF29">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del w:id="4947" w:author="鸡涌啊~" w:date="2026-07-02T08:44:48Z"/>
          <w:rFonts w:hint="eastAsia" w:ascii="方正黑体_GBK" w:hAnsi="方正黑体_GBK" w:eastAsia="方正黑体_GBK" w:cs="方正黑体_GBK"/>
          <w:color w:val="auto"/>
          <w:kern w:val="0"/>
          <w:sz w:val="32"/>
          <w:szCs w:val="32"/>
          <w:lang w:val="en-US" w:eastAsia="zh-CN" w:bidi="ar"/>
        </w:rPr>
      </w:pPr>
    </w:p>
    <w:p w14:paraId="42C6BB6C">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4949" w:author="鸡涌啊~" w:date="2026-07-02T08:44:48Z"/>
          <w:rFonts w:hint="default" w:ascii="方正黑体_GBK" w:hAnsi="方正黑体_GBK" w:eastAsia="方正黑体_GBK" w:cs="方正黑体_GBK"/>
          <w:color w:val="auto"/>
          <w:sz w:val="32"/>
          <w:szCs w:val="32"/>
          <w:lang w:val="en-US"/>
        </w:rPr>
        <w:pPrChange w:id="4948" w:author="刘飞" w:date="2026-06-18T17:33:00Z">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pPr>
        </w:pPrChange>
      </w:pPr>
      <w:del w:id="4950" w:author="鸡涌啊~" w:date="2026-07-02T08:44:48Z">
        <w:r>
          <w:rPr>
            <w:rFonts w:hint="eastAsia" w:ascii="方正黑体_GBK" w:hAnsi="方正黑体_GBK" w:eastAsia="方正黑体_GBK" w:cs="方正黑体_GBK"/>
            <w:color w:val="auto"/>
            <w:kern w:val="0"/>
            <w:sz w:val="32"/>
            <w:szCs w:val="32"/>
            <w:lang w:val="en-US" w:eastAsia="zh-CN" w:bidi="ar"/>
          </w:rPr>
          <w:delText>一、基本情况</w:delText>
        </w:r>
      </w:del>
    </w:p>
    <w:p w14:paraId="1DA158CC">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del w:id="4952" w:author="鸡涌啊~" w:date="2026-07-02T08:44:48Z"/>
          <w:rFonts w:hint="eastAsia" w:ascii="方正楷体_GBK" w:hAnsi="方正楷体_GBK" w:eastAsia="方正楷体_GBK" w:cs="方正楷体_GBK"/>
          <w:b w:val="0"/>
          <w:bCs w:val="0"/>
          <w:color w:val="auto"/>
          <w:kern w:val="2"/>
          <w:sz w:val="32"/>
          <w:szCs w:val="32"/>
          <w:lang w:val="en-US" w:eastAsia="zh-CN" w:bidi="ar-SA"/>
          <w:rPrChange w:id="4953" w:author="刘飞" w:date="2026-06-18T17:52:00Z">
            <w:rPr>
              <w:del w:id="4954" w:author="鸡涌啊~" w:date="2026-07-02T08:44:48Z"/>
              <w:rFonts w:hint="eastAsia" w:ascii="方正楷体_GBK" w:hAnsi="方正楷体_GBK" w:eastAsia="方正楷体_GBK" w:cs="方正楷体_GBK"/>
              <w:b/>
              <w:bCs/>
              <w:color w:val="auto"/>
              <w:kern w:val="2"/>
              <w:sz w:val="32"/>
              <w:szCs w:val="32"/>
              <w:lang w:val="en-US" w:eastAsia="zh-CN" w:bidi="ar-SA"/>
            </w:rPr>
          </w:rPrChange>
        </w:rPr>
        <w:pPrChange w:id="4951" w:author="刘飞" w:date="2026-06-18T17:33:00Z">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pPr>
        </w:pPrChange>
      </w:pPr>
      <w:del w:id="4955" w:author="鸡涌啊~" w:date="2026-07-02T08:44:48Z">
        <w:r>
          <w:rPr>
            <w:rFonts w:hint="eastAsia" w:ascii="方正楷体_GBK" w:hAnsi="方正楷体_GBK" w:eastAsia="方正楷体_GBK" w:cs="方正楷体_GBK"/>
            <w:b w:val="0"/>
            <w:bCs w:val="0"/>
            <w:color w:val="auto"/>
            <w:kern w:val="2"/>
            <w:sz w:val="32"/>
            <w:szCs w:val="32"/>
            <w:lang w:val="en-US" w:eastAsia="zh-CN" w:bidi="ar-SA"/>
            <w:rPrChange w:id="4956" w:author="刘飞" w:date="2026-06-18T17:52:00Z">
              <w:rPr>
                <w:rFonts w:hint="eastAsia" w:ascii="方正楷体_GBK" w:hAnsi="方正楷体_GBK" w:eastAsia="方正楷体_GBK" w:cs="方正楷体_GBK"/>
                <w:b/>
                <w:bCs/>
                <w:color w:val="auto"/>
                <w:kern w:val="2"/>
                <w:sz w:val="32"/>
                <w:szCs w:val="32"/>
                <w:lang w:val="en-US" w:eastAsia="zh-CN" w:bidi="ar-SA"/>
              </w:rPr>
            </w:rPrChange>
          </w:rPr>
          <w:delText>（一）县域产业基本情况</w:delText>
        </w:r>
      </w:del>
    </w:p>
    <w:p w14:paraId="204B95BB">
      <w:pPr>
        <w:pStyle w:val="5"/>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4959" w:author="鸡涌啊~" w:date="2026-07-02T08:44:48Z"/>
          <w:rFonts w:hint="default" w:ascii="Times New Roman" w:hAnsi="Times New Roman" w:eastAsia="仿宋_GB2312" w:cs="Times New Roman"/>
          <w:color w:val="auto"/>
          <w:sz w:val="32"/>
          <w:szCs w:val="32"/>
          <w:highlight w:val="yellow"/>
        </w:rPr>
        <w:pPrChange w:id="4958" w:author="刘飞" w:date="2026-06-18T17:33:00Z">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4960" w:author="鸡涌啊~" w:date="2026-07-02T08:44:48Z">
        <w:r>
          <w:rPr>
            <w:rFonts w:hint="default" w:ascii="Times New Roman" w:hAnsi="Times New Roman" w:eastAsia="仿宋_GB2312" w:cs="Times New Roman"/>
            <w:b/>
            <w:bCs/>
            <w:color w:val="auto"/>
            <w:sz w:val="32"/>
            <w:szCs w:val="32"/>
          </w:rPr>
          <w:delText>1.发展基础。</w:delText>
        </w:r>
      </w:del>
      <w:del w:id="4961" w:author="鸡涌啊~" w:date="2026-07-02T08:44:48Z">
        <w:r>
          <w:rPr>
            <w:rFonts w:hint="eastAsia" w:ascii="Times New Roman" w:hAnsi="Times New Roman" w:eastAsia="仿宋_GB2312" w:cs="Times New Roman"/>
            <w:color w:val="auto"/>
            <w:kern w:val="2"/>
            <w:sz w:val="32"/>
            <w:szCs w:val="32"/>
            <w:lang w:val="en-US" w:eastAsia="zh-CN" w:bidi="ar-SA"/>
          </w:rPr>
          <w:delText>毛集实验区位于安徽省淮南市，作为皖北地区重要的大豆种植基地，拥有得天独厚的自然条件和丰富的农业资源。近年来，实验区依托其优越的地理位置和政策支持，积极发展大豆产业，致力于打造集种植、加工、销售于一体的全产业链大豆产业集群。集群内大豆种植面积稳定在1.5</w:delText>
        </w:r>
      </w:del>
      <w:del w:id="4962" w:author="鸡涌啊~" w:date="2026-07-02T08:44:48Z">
        <w:r>
          <w:rPr>
            <w:rFonts w:hint="eastAsia" w:eastAsia="仿宋_GB2312" w:cs="Times New Roman"/>
            <w:color w:val="auto"/>
            <w:kern w:val="2"/>
            <w:sz w:val="32"/>
            <w:szCs w:val="32"/>
            <w:lang w:val="en-US" w:eastAsia="zh-CN" w:bidi="ar-SA"/>
          </w:rPr>
          <w:delText>8</w:delText>
        </w:r>
      </w:del>
      <w:del w:id="4963" w:author="鸡涌啊~" w:date="2026-07-02T08:44:48Z">
        <w:r>
          <w:rPr>
            <w:rFonts w:hint="eastAsia" w:ascii="Times New Roman" w:hAnsi="Times New Roman" w:eastAsia="仿宋_GB2312" w:cs="Times New Roman"/>
            <w:color w:val="auto"/>
            <w:kern w:val="2"/>
            <w:sz w:val="32"/>
            <w:szCs w:val="32"/>
            <w:lang w:val="en-US" w:eastAsia="zh-CN" w:bidi="ar-SA"/>
          </w:rPr>
          <w:delText>万亩，年产量达0.43亿斤，形成了以优质大豆为主导的特色农业产业格局。在大豆产业集群建设方面，毛集实验区采取了一系列有力措施。首先，推进高标准农田建设，2025年完成新建高标准农田0.5万亩，显著提升了大豆种植的基础设施水平。其次，推广优质专用大豆品种，重点推广科豆2号等高效栽培技术，建设1.58万亩，提升大豆的产量和品质。此外，实验区还大力发展数字农业，建设数字农业农村应用场景6个，推动农业现代化进程。</w:delText>
        </w:r>
      </w:del>
    </w:p>
    <w:p w14:paraId="48BEC4F6">
      <w:pPr>
        <w:pStyle w:val="5"/>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4965" w:author="鸡涌啊~" w:date="2026-07-02T08:44:48Z"/>
          <w:rFonts w:hint="default" w:ascii="Times New Roman" w:hAnsi="Times New Roman" w:eastAsia="仿宋_GB2312" w:cs="Times New Roman"/>
          <w:color w:val="auto"/>
          <w:kern w:val="2"/>
          <w:sz w:val="32"/>
          <w:szCs w:val="32"/>
          <w:lang w:val="en-US" w:eastAsia="zh-CN" w:bidi="ar-SA"/>
        </w:rPr>
        <w:pPrChange w:id="4964" w:author="刘飞" w:date="2026-06-18T17:33:00Z">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4966" w:author="鸡涌啊~" w:date="2026-07-02T08:44:48Z">
        <w:r>
          <w:rPr>
            <w:rFonts w:hint="default" w:ascii="Times New Roman" w:hAnsi="Times New Roman" w:eastAsia="仿宋_GB2312" w:cs="Times New Roman"/>
            <w:b/>
            <w:bCs/>
            <w:color w:val="auto"/>
            <w:sz w:val="32"/>
            <w:szCs w:val="32"/>
          </w:rPr>
          <w:delText>2.经营主体。</w:delText>
        </w:r>
      </w:del>
      <w:del w:id="4967" w:author="鸡涌啊~" w:date="2026-07-02T08:44:48Z">
        <w:r>
          <w:rPr>
            <w:rFonts w:hint="eastAsia" w:ascii="Times New Roman" w:hAnsi="Times New Roman" w:eastAsia="仿宋_GB2312" w:cs="Times New Roman"/>
            <w:color w:val="auto"/>
            <w:kern w:val="2"/>
            <w:sz w:val="32"/>
            <w:szCs w:val="32"/>
            <w:lang w:val="en-US" w:eastAsia="zh-CN" w:bidi="ar-SA"/>
          </w:rPr>
          <w:delText>毛集实验区2023年实施安徽皖北大豆优势特色产业集群项目1个已开工，已完成项目建设内容并通过区级验收。中央财政资金490万元已拨付到企业，资金拨付率100%，实际投资1973.68万元。</w:delText>
        </w:r>
      </w:del>
    </w:p>
    <w:p w14:paraId="3A041F9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del w:id="4969" w:author="鸡涌啊~" w:date="2026-07-02T08:44:48Z"/>
          <w:rFonts w:hint="default" w:ascii="Times New Roman" w:hAnsi="Times New Roman" w:eastAsia="仿宋_GB2312" w:cs="Times New Roman"/>
          <w:color w:val="auto"/>
          <w:sz w:val="32"/>
          <w:szCs w:val="32"/>
        </w:rPr>
        <w:pPrChange w:id="4968"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pPr>
        </w:pPrChange>
      </w:pPr>
      <w:del w:id="4970" w:author="鸡涌啊~" w:date="2026-07-02T08:44:48Z">
        <w:r>
          <w:rPr>
            <w:rFonts w:hint="eastAsia" w:ascii="Times New Roman" w:hAnsi="Times New Roman" w:eastAsia="仿宋_GB2312" w:cs="Times New Roman"/>
            <w:color w:val="auto"/>
            <w:kern w:val="2"/>
            <w:sz w:val="32"/>
            <w:szCs w:val="32"/>
            <w:lang w:val="en-US" w:eastAsia="zh-CN" w:bidi="ar-SA"/>
          </w:rPr>
          <w:delText>毛集实验区2025年度实施安徽皖北大豆产业集群项目1个，已开工建设、完成全部建设投资，已完成区级验收。</w:delText>
        </w:r>
      </w:del>
    </w:p>
    <w:p w14:paraId="2CA1CD7D">
      <w:pPr>
        <w:pStyle w:val="5"/>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4972" w:author="鸡涌啊~" w:date="2026-07-02T08:44:48Z"/>
          <w:rFonts w:hint="eastAsia" w:ascii="Times New Roman" w:hAnsi="Times New Roman" w:eastAsia="仿宋_GB2312" w:cs="Times New Roman"/>
          <w:color w:val="auto"/>
          <w:kern w:val="2"/>
          <w:sz w:val="32"/>
          <w:szCs w:val="32"/>
          <w:lang w:val="en-US" w:eastAsia="zh-CN" w:bidi="ar-SA"/>
        </w:rPr>
        <w:pPrChange w:id="4971" w:author="刘飞" w:date="2026-06-18T17:33:00Z">
          <w:pPr>
            <w:pStyle w:val="5"/>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4973" w:author="鸡涌啊~" w:date="2026-07-02T08:44:48Z">
        <w:r>
          <w:rPr>
            <w:rFonts w:hint="default" w:ascii="Times New Roman" w:hAnsi="Times New Roman" w:eastAsia="仿宋_GB2312" w:cs="Times New Roman"/>
            <w:b/>
            <w:bCs/>
            <w:color w:val="auto"/>
            <w:sz w:val="32"/>
            <w:szCs w:val="32"/>
          </w:rPr>
          <w:delText>3.政策保障。</w:delText>
        </w:r>
      </w:del>
      <w:del w:id="4974" w:author="鸡涌啊~" w:date="2026-07-02T08:44:48Z">
        <w:r>
          <w:rPr>
            <w:rFonts w:hint="eastAsia" w:ascii="Times New Roman" w:hAnsi="Times New Roman" w:eastAsia="仿宋_GB2312" w:cs="Times New Roman"/>
            <w:color w:val="auto"/>
            <w:kern w:val="2"/>
            <w:sz w:val="32"/>
            <w:szCs w:val="32"/>
            <w:lang w:val="en-US" w:eastAsia="zh-CN" w:bidi="ar-SA"/>
          </w:rPr>
          <w:delText>为支持大豆产业集群的发展，毛集实验区在2024年和2025年出台一系列产业支持政策。2024年，实验区重点推进绿色食品招商引资，签约华莱士食品集团股份有限公司，计划总投资6亿元，进一步延伸大豆产业链。同时，出台农机装备支持政策，加大对购机补贴的力度，推动老旧农机设备的更新换代。2025年，实验区将继续深化农村改革，推进二轮土地延包，实施“百千万”提升工程，推动集体经济高质量发展。此外，实验区还将加大对高素质农民的培育力度，计划培育100名高素质农民，提升农业生产的科技含量和管理水平。</w:delText>
        </w:r>
      </w:del>
    </w:p>
    <w:p w14:paraId="7BE4EF94">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del w:id="4976" w:author="鸡涌啊~" w:date="2026-07-02T08:44:48Z"/>
          <w:rFonts w:hint="eastAsia" w:ascii="Times New Roman" w:hAnsi="Times New Roman" w:eastAsia="仿宋_GB2312" w:cs="Times New Roman"/>
          <w:color w:val="auto"/>
          <w:kern w:val="2"/>
          <w:sz w:val="32"/>
          <w:szCs w:val="32"/>
          <w:lang w:val="en-US" w:eastAsia="zh-CN" w:bidi="ar-SA"/>
        </w:rPr>
        <w:pPrChange w:id="4975"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pPr>
        </w:pPrChange>
      </w:pPr>
      <w:del w:id="4977" w:author="鸡涌啊~" w:date="2026-07-02T08:44:48Z">
        <w:r>
          <w:rPr>
            <w:rFonts w:hint="eastAsia" w:ascii="Times New Roman" w:hAnsi="Times New Roman" w:eastAsia="仿宋_GB2312" w:cs="Times New Roman"/>
            <w:color w:val="auto"/>
            <w:kern w:val="2"/>
            <w:sz w:val="32"/>
            <w:szCs w:val="32"/>
            <w:lang w:val="en-US" w:eastAsia="zh-CN" w:bidi="ar-SA"/>
          </w:rPr>
          <w:delText>毛集实验区皖北大豆产业集群在政策支持和创新驱动下，取得显著的发展成效。未来，实验区将继续坚持绿色发展理念，深化农业供给侧结构性改革，推动大豆产业高质量发展，助力乡村振兴和区域经济发展。通过不断优化产业布局和提升科技创新能力，毛集实验区必将在皖北大豆产业中发挥更加重要的作用。</w:delText>
        </w:r>
      </w:del>
    </w:p>
    <w:p w14:paraId="4186D193">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del w:id="4978" w:author="鸡涌啊~" w:date="2026-07-02T08:44:48Z"/>
          <w:rFonts w:hint="default" w:ascii="方正楷体_GBK" w:hAnsi="方正楷体_GBK" w:eastAsia="方正楷体_GBK" w:cs="方正楷体_GBK"/>
          <w:b/>
          <w:bCs/>
          <w:color w:val="auto"/>
          <w:kern w:val="2"/>
          <w:sz w:val="32"/>
          <w:szCs w:val="32"/>
          <w:lang w:val="en-US" w:eastAsia="zh-CN" w:bidi="ar-SA"/>
        </w:rPr>
      </w:pPr>
      <w:del w:id="4979" w:author="鸡涌啊~" w:date="2026-07-02T08:44:48Z">
        <w:r>
          <w:rPr>
            <w:rFonts w:hint="eastAsia" w:ascii="方正楷体_GBK" w:hAnsi="方正楷体_GBK" w:eastAsia="方正楷体_GBK" w:cs="方正楷体_GBK"/>
            <w:b/>
            <w:bCs/>
            <w:color w:val="auto"/>
            <w:kern w:val="2"/>
            <w:sz w:val="32"/>
            <w:szCs w:val="32"/>
            <w:lang w:val="en-US" w:eastAsia="zh-CN" w:bidi="ar-SA"/>
          </w:rPr>
          <w:delText>（二）产业发展的短板弱项</w:delText>
        </w:r>
      </w:del>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
        <w:gridCol w:w="1400"/>
        <w:gridCol w:w="3187"/>
        <w:gridCol w:w="3587"/>
      </w:tblGrid>
      <w:tr w14:paraId="7114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del w:id="4980" w:author="鸡涌啊~" w:date="2026-07-02T08:44:48Z"/>
        </w:trPr>
        <w:tc>
          <w:tcPr>
            <w:tcW w:w="886" w:type="dxa"/>
            <w:noWrap w:val="0"/>
            <w:vAlign w:val="top"/>
          </w:tcPr>
          <w:p w14:paraId="1229A64F">
            <w:pPr>
              <w:pageBreakBefore w:val="0"/>
              <w:kinsoku/>
              <w:wordWrap/>
              <w:overflowPunct/>
              <w:topLinePunct w:val="0"/>
              <w:autoSpaceDE/>
              <w:autoSpaceDN/>
              <w:bidi w:val="0"/>
              <w:adjustRightInd/>
              <w:snapToGrid/>
              <w:spacing w:line="600" w:lineRule="exact"/>
              <w:jc w:val="center"/>
              <w:textAlignment w:val="auto"/>
              <w:rPr>
                <w:del w:id="4981" w:author="鸡涌啊~" w:date="2026-07-02T08:44:48Z"/>
                <w:rFonts w:hint="eastAsia" w:ascii="方正黑体_GBK" w:hAnsi="方正黑体_GBK" w:eastAsia="方正黑体_GBK" w:cs="方正黑体_GBK"/>
                <w:b w:val="0"/>
                <w:bCs w:val="0"/>
                <w:color w:val="auto"/>
                <w:sz w:val="21"/>
                <w:szCs w:val="21"/>
                <w:vertAlign w:val="baseline"/>
                <w:lang w:val="en-US" w:eastAsia="zh-CN"/>
              </w:rPr>
            </w:pPr>
            <w:del w:id="4982" w:author="鸡涌啊~" w:date="2026-07-02T08:44:48Z">
              <w:r>
                <w:rPr>
                  <w:rFonts w:hint="eastAsia" w:ascii="方正黑体_GBK" w:hAnsi="方正黑体_GBK" w:eastAsia="方正黑体_GBK" w:cs="方正黑体_GBK"/>
                  <w:b w:val="0"/>
                  <w:bCs w:val="0"/>
                  <w:color w:val="auto"/>
                  <w:sz w:val="21"/>
                  <w:szCs w:val="21"/>
                  <w:vertAlign w:val="baseline"/>
                  <w:lang w:val="en-US" w:eastAsia="zh-CN"/>
                </w:rPr>
                <w:delText>序号</w:delText>
              </w:r>
            </w:del>
          </w:p>
        </w:tc>
        <w:tc>
          <w:tcPr>
            <w:tcW w:w="1400" w:type="dxa"/>
            <w:noWrap w:val="0"/>
            <w:vAlign w:val="top"/>
          </w:tcPr>
          <w:p w14:paraId="2F0C8A9A">
            <w:pPr>
              <w:pageBreakBefore w:val="0"/>
              <w:kinsoku/>
              <w:wordWrap/>
              <w:overflowPunct/>
              <w:topLinePunct w:val="0"/>
              <w:autoSpaceDE/>
              <w:autoSpaceDN/>
              <w:bidi w:val="0"/>
              <w:adjustRightInd/>
              <w:snapToGrid/>
              <w:spacing w:line="600" w:lineRule="exact"/>
              <w:jc w:val="center"/>
              <w:textAlignment w:val="auto"/>
              <w:rPr>
                <w:del w:id="4983" w:author="鸡涌啊~" w:date="2026-07-02T08:44:48Z"/>
                <w:rFonts w:hint="default" w:ascii="方正黑体_GBK" w:hAnsi="方正黑体_GBK" w:eastAsia="方正黑体_GBK" w:cs="方正黑体_GBK"/>
                <w:b w:val="0"/>
                <w:bCs w:val="0"/>
                <w:color w:val="auto"/>
                <w:sz w:val="21"/>
                <w:szCs w:val="21"/>
                <w:vertAlign w:val="baseline"/>
                <w:lang w:val="en-US" w:eastAsia="zh-CN"/>
              </w:rPr>
            </w:pPr>
            <w:del w:id="4984" w:author="鸡涌啊~" w:date="2026-07-02T08:44:48Z">
              <w:r>
                <w:rPr>
                  <w:rFonts w:hint="eastAsia" w:ascii="方正黑体_GBK" w:hAnsi="方正黑体_GBK" w:eastAsia="方正黑体_GBK" w:cs="方正黑体_GBK"/>
                  <w:b w:val="0"/>
                  <w:bCs w:val="0"/>
                  <w:color w:val="auto"/>
                  <w:sz w:val="21"/>
                  <w:szCs w:val="21"/>
                  <w:vertAlign w:val="baseline"/>
                  <w:lang w:val="en-US" w:eastAsia="zh-CN"/>
                </w:rPr>
                <w:delText>短板弱项</w:delText>
              </w:r>
            </w:del>
          </w:p>
        </w:tc>
        <w:tc>
          <w:tcPr>
            <w:tcW w:w="3187" w:type="dxa"/>
            <w:noWrap w:val="0"/>
            <w:vAlign w:val="top"/>
          </w:tcPr>
          <w:p w14:paraId="5860401B">
            <w:pPr>
              <w:pageBreakBefore w:val="0"/>
              <w:kinsoku/>
              <w:wordWrap/>
              <w:overflowPunct/>
              <w:topLinePunct w:val="0"/>
              <w:autoSpaceDE/>
              <w:autoSpaceDN/>
              <w:bidi w:val="0"/>
              <w:adjustRightInd/>
              <w:snapToGrid/>
              <w:spacing w:line="600" w:lineRule="exact"/>
              <w:jc w:val="center"/>
              <w:textAlignment w:val="auto"/>
              <w:rPr>
                <w:del w:id="4985" w:author="鸡涌啊~" w:date="2026-07-02T08:44:48Z"/>
                <w:rFonts w:hint="default" w:ascii="方正黑体_GBK" w:hAnsi="方正黑体_GBK" w:eastAsia="方正黑体_GBK" w:cs="方正黑体_GBK"/>
                <w:b w:val="0"/>
                <w:bCs w:val="0"/>
                <w:color w:val="auto"/>
                <w:sz w:val="21"/>
                <w:szCs w:val="21"/>
                <w:vertAlign w:val="baseline"/>
                <w:lang w:val="en-US" w:eastAsia="zh-CN"/>
              </w:rPr>
            </w:pPr>
            <w:del w:id="4986" w:author="鸡涌啊~" w:date="2026-07-02T08:44:48Z">
              <w:r>
                <w:rPr>
                  <w:rFonts w:hint="eastAsia" w:ascii="方正黑体_GBK" w:hAnsi="方正黑体_GBK" w:eastAsia="方正黑体_GBK" w:cs="方正黑体_GBK"/>
                  <w:b w:val="0"/>
                  <w:bCs w:val="0"/>
                  <w:color w:val="auto"/>
                  <w:sz w:val="21"/>
                  <w:szCs w:val="21"/>
                  <w:vertAlign w:val="baseline"/>
                  <w:lang w:val="en-US" w:eastAsia="zh-CN"/>
                </w:rPr>
                <w:delText>问题描述</w:delText>
              </w:r>
            </w:del>
          </w:p>
        </w:tc>
        <w:tc>
          <w:tcPr>
            <w:tcW w:w="3587" w:type="dxa"/>
            <w:noWrap w:val="0"/>
            <w:vAlign w:val="top"/>
          </w:tcPr>
          <w:p w14:paraId="25437A89">
            <w:pPr>
              <w:pageBreakBefore w:val="0"/>
              <w:kinsoku/>
              <w:wordWrap/>
              <w:overflowPunct/>
              <w:topLinePunct w:val="0"/>
              <w:autoSpaceDE/>
              <w:autoSpaceDN/>
              <w:bidi w:val="0"/>
              <w:adjustRightInd/>
              <w:snapToGrid/>
              <w:spacing w:line="600" w:lineRule="exact"/>
              <w:jc w:val="center"/>
              <w:textAlignment w:val="auto"/>
              <w:rPr>
                <w:del w:id="4987" w:author="鸡涌啊~" w:date="2026-07-02T08:44:48Z"/>
                <w:rFonts w:hint="eastAsia" w:ascii="方正黑体_GBK" w:hAnsi="方正黑体_GBK" w:eastAsia="方正黑体_GBK" w:cs="方正黑体_GBK"/>
                <w:b w:val="0"/>
                <w:bCs w:val="0"/>
                <w:color w:val="auto"/>
                <w:sz w:val="21"/>
                <w:szCs w:val="21"/>
                <w:vertAlign w:val="baseline"/>
                <w:lang w:val="en-US" w:eastAsia="zh-CN"/>
              </w:rPr>
            </w:pPr>
            <w:del w:id="4988" w:author="鸡涌啊~" w:date="2026-07-02T08:44:48Z">
              <w:r>
                <w:rPr>
                  <w:rFonts w:hint="eastAsia" w:ascii="方正黑体_GBK" w:hAnsi="方正黑体_GBK" w:eastAsia="方正黑体_GBK" w:cs="方正黑体_GBK"/>
                  <w:b w:val="0"/>
                  <w:bCs w:val="0"/>
                  <w:color w:val="auto"/>
                  <w:sz w:val="21"/>
                  <w:szCs w:val="21"/>
                  <w:vertAlign w:val="baseline"/>
                  <w:lang w:val="en-US" w:eastAsia="zh-CN"/>
                </w:rPr>
                <w:delText>对应项目</w:delText>
              </w:r>
            </w:del>
          </w:p>
        </w:tc>
      </w:tr>
      <w:tr w14:paraId="7DD8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989" w:author="鸡涌啊~" w:date="2026-07-02T08:44:48Z"/>
        </w:trPr>
        <w:tc>
          <w:tcPr>
            <w:tcW w:w="886" w:type="dxa"/>
            <w:noWrap w:val="0"/>
            <w:vAlign w:val="center"/>
          </w:tcPr>
          <w:p w14:paraId="597C0F05">
            <w:pPr>
              <w:pageBreakBefore w:val="0"/>
              <w:kinsoku/>
              <w:wordWrap/>
              <w:overflowPunct/>
              <w:topLinePunct w:val="0"/>
              <w:autoSpaceDE/>
              <w:autoSpaceDN/>
              <w:bidi w:val="0"/>
              <w:adjustRightInd/>
              <w:snapToGrid/>
              <w:spacing w:line="600" w:lineRule="exact"/>
              <w:jc w:val="center"/>
              <w:textAlignment w:val="auto"/>
              <w:rPr>
                <w:del w:id="4990" w:author="鸡涌啊~" w:date="2026-07-02T08:44:48Z"/>
                <w:rFonts w:hint="default" w:ascii="Times New Roman" w:hAnsi="Times New Roman" w:eastAsia="仿宋_GB2312" w:cs="Times New Roman"/>
                <w:b w:val="0"/>
                <w:bCs w:val="0"/>
                <w:color w:val="auto"/>
                <w:sz w:val="21"/>
                <w:szCs w:val="21"/>
                <w:vertAlign w:val="baseline"/>
                <w:lang w:val="en-US" w:eastAsia="zh-CN"/>
              </w:rPr>
            </w:pPr>
            <w:del w:id="4991" w:author="鸡涌啊~" w:date="2026-07-02T08:44:48Z">
              <w:r>
                <w:rPr>
                  <w:rFonts w:hint="eastAsia" w:ascii="Times New Roman" w:hAnsi="Times New Roman" w:eastAsia="仿宋_GB2312" w:cs="Times New Roman"/>
                  <w:b w:val="0"/>
                  <w:bCs w:val="0"/>
                  <w:color w:val="auto"/>
                  <w:sz w:val="21"/>
                  <w:szCs w:val="21"/>
                  <w:vertAlign w:val="baseline"/>
                  <w:lang w:val="en-US" w:eastAsia="zh-CN"/>
                </w:rPr>
                <w:delText>1</w:delText>
              </w:r>
            </w:del>
          </w:p>
        </w:tc>
        <w:tc>
          <w:tcPr>
            <w:tcW w:w="1400" w:type="dxa"/>
            <w:noWrap w:val="0"/>
            <w:vAlign w:val="center"/>
          </w:tcPr>
          <w:p w14:paraId="1F1D99B0">
            <w:pPr>
              <w:keepNext w:val="0"/>
              <w:keepLines w:val="0"/>
              <w:pageBreakBefore w:val="0"/>
              <w:widowControl w:val="0"/>
              <w:kinsoku/>
              <w:wordWrap/>
              <w:overflowPunct/>
              <w:topLinePunct w:val="0"/>
              <w:autoSpaceDE/>
              <w:autoSpaceDN/>
              <w:bidi w:val="0"/>
              <w:adjustRightInd/>
              <w:snapToGrid/>
              <w:spacing w:line="300" w:lineRule="exact"/>
              <w:jc w:val="left"/>
              <w:textAlignment w:val="auto"/>
              <w:rPr>
                <w:del w:id="4992" w:author="鸡涌啊~" w:date="2026-07-02T08:44:48Z"/>
                <w:rFonts w:hint="default" w:ascii="Times New Roman" w:hAnsi="Times New Roman" w:eastAsia="仿宋_GB2312" w:cs="Times New Roman"/>
                <w:b w:val="0"/>
                <w:bCs w:val="0"/>
                <w:color w:val="auto"/>
                <w:sz w:val="21"/>
                <w:szCs w:val="21"/>
                <w:vertAlign w:val="baseline"/>
                <w:lang w:val="en-US" w:eastAsia="zh-CN"/>
              </w:rPr>
            </w:pPr>
            <w:del w:id="4993" w:author="鸡涌啊~" w:date="2026-07-02T08:44:48Z">
              <w:r>
                <w:rPr>
                  <w:rFonts w:hint="eastAsia" w:ascii="Times New Roman" w:hAnsi="Times New Roman" w:eastAsia="仿宋_GB2312" w:cs="Times New Roman"/>
                  <w:color w:val="auto"/>
                  <w:szCs w:val="21"/>
                </w:rPr>
                <w:delText>加工环节精深不足</w:delText>
              </w:r>
            </w:del>
          </w:p>
        </w:tc>
        <w:tc>
          <w:tcPr>
            <w:tcW w:w="3187" w:type="dxa"/>
            <w:noWrap w:val="0"/>
            <w:vAlign w:val="center"/>
          </w:tcPr>
          <w:p w14:paraId="77A0B140">
            <w:pPr>
              <w:keepNext w:val="0"/>
              <w:keepLines w:val="0"/>
              <w:pageBreakBefore w:val="0"/>
              <w:widowControl w:val="0"/>
              <w:kinsoku/>
              <w:wordWrap/>
              <w:overflowPunct/>
              <w:topLinePunct w:val="0"/>
              <w:autoSpaceDE/>
              <w:autoSpaceDN/>
              <w:bidi w:val="0"/>
              <w:adjustRightInd/>
              <w:snapToGrid/>
              <w:spacing w:line="300" w:lineRule="exact"/>
              <w:jc w:val="left"/>
              <w:textAlignment w:val="auto"/>
              <w:rPr>
                <w:del w:id="4994" w:author="鸡涌啊~" w:date="2026-07-02T08:44:48Z"/>
                <w:rFonts w:hint="eastAsia" w:ascii="Times New Roman" w:hAnsi="Times New Roman" w:eastAsia="仿宋_GB2312" w:cs="Times New Roman"/>
                <w:b w:val="0"/>
                <w:bCs w:val="0"/>
                <w:color w:val="auto"/>
                <w:sz w:val="21"/>
                <w:szCs w:val="21"/>
                <w:vertAlign w:val="baseline"/>
                <w:lang w:val="en-US" w:eastAsia="zh-CN"/>
              </w:rPr>
            </w:pPr>
            <w:del w:id="4995" w:author="鸡涌啊~" w:date="2026-07-02T08:44:48Z">
              <w:r>
                <w:rPr>
                  <w:rFonts w:hint="eastAsia" w:ascii="Times New Roman" w:hAnsi="Times New Roman" w:eastAsia="仿宋_GB2312" w:cs="Times New Roman"/>
                  <w:color w:val="auto"/>
                  <w:szCs w:val="21"/>
                </w:rPr>
                <w:delText>当前深加工转化率较低，主要以传统豆制品为主，休闲食品、预制菜等高附加值产品占比小，产业链延伸不够。</w:delText>
              </w:r>
            </w:del>
          </w:p>
        </w:tc>
        <w:tc>
          <w:tcPr>
            <w:tcW w:w="3587" w:type="dxa"/>
            <w:noWrap w:val="0"/>
            <w:vAlign w:val="center"/>
          </w:tcPr>
          <w:p w14:paraId="3D7B9926">
            <w:pPr>
              <w:pStyle w:val="5"/>
              <w:pageBreakBefore w:val="0"/>
              <w:kinsoku/>
              <w:wordWrap/>
              <w:overflowPunct/>
              <w:topLinePunct w:val="0"/>
              <w:autoSpaceDE/>
              <w:autoSpaceDN/>
              <w:bidi w:val="0"/>
              <w:adjustRightInd/>
              <w:snapToGrid/>
              <w:spacing w:line="600" w:lineRule="exact"/>
              <w:ind w:left="0" w:leftChars="0" w:firstLine="0" w:firstLineChars="0"/>
              <w:jc w:val="center"/>
              <w:textAlignment w:val="auto"/>
              <w:rPr>
                <w:del w:id="4996" w:author="鸡涌啊~" w:date="2026-07-02T08:44:48Z"/>
                <w:rFonts w:hint="default"/>
                <w:color w:val="auto"/>
                <w:sz w:val="21"/>
                <w:szCs w:val="21"/>
                <w:lang w:val="en-US" w:eastAsia="zh-CN"/>
              </w:rPr>
            </w:pPr>
            <w:del w:id="4997" w:author="鸡涌啊~" w:date="2026-07-02T08:44:48Z">
              <w:r>
                <w:rPr>
                  <w:rFonts w:hint="eastAsia" w:ascii="Times New Roman" w:hAnsi="Times New Roman" w:eastAsia="仿宋_GB2312" w:cs="Times New Roman"/>
                  <w:color w:val="auto"/>
                  <w:szCs w:val="21"/>
                </w:rPr>
                <w:delText>豆制品精深加工一体化项目</w:delText>
              </w:r>
            </w:del>
          </w:p>
        </w:tc>
      </w:tr>
    </w:tbl>
    <w:p w14:paraId="7E488A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del w:id="4999" w:author="鸡涌啊~" w:date="2026-07-02T08:44:48Z"/>
          <w:rFonts w:hint="default" w:ascii="方正楷体_GBK" w:hAnsi="方正楷体_GBK" w:eastAsia="方正楷体_GBK" w:cs="方正楷体_GBK"/>
          <w:b/>
          <w:bCs/>
          <w:color w:val="auto"/>
          <w:kern w:val="2"/>
          <w:sz w:val="32"/>
          <w:szCs w:val="32"/>
          <w:lang w:val="en-US" w:eastAsia="zh-CN" w:bidi="ar-SA"/>
        </w:rPr>
        <w:pPrChange w:id="4998" w:author="刘飞" w:date="2026-06-18T17:33:00Z">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pPr>
        </w:pPrChange>
      </w:pPr>
      <w:del w:id="5000" w:author="鸡涌啊~" w:date="2026-07-02T08:44:48Z">
        <w:r>
          <w:rPr>
            <w:rFonts w:hint="eastAsia" w:ascii="方正楷体_GBK" w:hAnsi="方正楷体_GBK" w:eastAsia="方正楷体_GBK" w:cs="方正楷体_GBK"/>
            <w:b/>
            <w:bCs/>
            <w:color w:val="auto"/>
            <w:kern w:val="2"/>
            <w:sz w:val="32"/>
            <w:szCs w:val="32"/>
            <w:lang w:val="en-US" w:eastAsia="zh-CN" w:bidi="ar-SA"/>
          </w:rPr>
          <w:delText>（三）建设思路及目标</w:delText>
        </w:r>
      </w:del>
    </w:p>
    <w:p w14:paraId="6747099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02" w:author="鸡涌啊~" w:date="2026-07-02T08:44:48Z"/>
          <w:rFonts w:hint="eastAsia" w:ascii="仿宋_GB2312" w:hAnsi="仿宋_GB2312" w:eastAsia="仿宋_GB2312" w:cs="仿宋_GB2312"/>
          <w:b w:val="0"/>
          <w:bCs w:val="0"/>
          <w:color w:val="auto"/>
          <w:sz w:val="32"/>
          <w:szCs w:val="32"/>
        </w:rPr>
        <w:pPrChange w:id="5001"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5003" w:author="鸡涌啊~" w:date="2026-07-02T08:44:48Z">
        <w:r>
          <w:rPr>
            <w:rFonts w:hint="eastAsia" w:ascii="仿宋_GB2312" w:hAnsi="仿宋_GB2312" w:eastAsia="仿宋_GB2312" w:cs="仿宋_GB2312"/>
            <w:b/>
            <w:bCs/>
            <w:color w:val="auto"/>
            <w:sz w:val="32"/>
            <w:szCs w:val="32"/>
          </w:rPr>
          <w:delText>1.前期空间布局与功能分工（202</w:delText>
        </w:r>
      </w:del>
      <w:del w:id="5004" w:author="鸡涌啊~" w:date="2026-07-02T08:44:48Z">
        <w:r>
          <w:rPr>
            <w:rFonts w:hint="eastAsia" w:ascii="仿宋_GB2312" w:hAnsi="仿宋_GB2312" w:eastAsia="仿宋_GB2312" w:cs="仿宋_GB2312"/>
            <w:b/>
            <w:bCs/>
            <w:color w:val="auto"/>
            <w:sz w:val="32"/>
            <w:szCs w:val="32"/>
            <w:lang w:val="en-US" w:eastAsia="zh-CN"/>
          </w:rPr>
          <w:delText>5</w:delText>
        </w:r>
      </w:del>
      <w:del w:id="5005" w:author="鸡涌啊~" w:date="2026-07-02T08:44:48Z">
        <w:r>
          <w:rPr>
            <w:rFonts w:hint="eastAsia" w:ascii="仿宋_GB2312" w:hAnsi="仿宋_GB2312" w:eastAsia="仿宋_GB2312" w:cs="仿宋_GB2312"/>
            <w:b/>
            <w:bCs/>
            <w:color w:val="auto"/>
            <w:sz w:val="32"/>
            <w:szCs w:val="32"/>
          </w:rPr>
          <w:delText>-202</w:delText>
        </w:r>
      </w:del>
      <w:del w:id="5006" w:author="鸡涌啊~" w:date="2026-07-02T08:44:48Z">
        <w:r>
          <w:rPr>
            <w:rFonts w:hint="eastAsia" w:ascii="仿宋_GB2312" w:hAnsi="仿宋_GB2312" w:eastAsia="仿宋_GB2312" w:cs="仿宋_GB2312"/>
            <w:b/>
            <w:bCs/>
            <w:color w:val="auto"/>
            <w:sz w:val="32"/>
            <w:szCs w:val="32"/>
            <w:lang w:val="en-US" w:eastAsia="zh-CN"/>
          </w:rPr>
          <w:delText>7</w:delText>
        </w:r>
      </w:del>
      <w:del w:id="5007" w:author="鸡涌啊~" w:date="2026-07-02T08:44:48Z">
        <w:r>
          <w:rPr>
            <w:rFonts w:hint="eastAsia" w:ascii="仿宋_GB2312" w:hAnsi="仿宋_GB2312" w:eastAsia="仿宋_GB2312" w:cs="仿宋_GB2312"/>
            <w:b/>
            <w:bCs/>
            <w:color w:val="auto"/>
            <w:sz w:val="32"/>
            <w:szCs w:val="32"/>
          </w:rPr>
          <w:delText>年）</w:delText>
        </w:r>
      </w:del>
      <w:del w:id="5008" w:author="鸡涌啊~" w:date="2026-07-02T08:44:48Z">
        <w:r>
          <w:rPr>
            <w:rFonts w:hint="eastAsia" w:ascii="仿宋_GB2312" w:hAnsi="仿宋_GB2312" w:eastAsia="仿宋_GB2312" w:cs="仿宋_GB2312"/>
            <w:b w:val="0"/>
            <w:bCs w:val="0"/>
            <w:color w:val="auto"/>
            <w:sz w:val="32"/>
            <w:szCs w:val="32"/>
          </w:rPr>
          <w:delText xml:space="preserve">  </w:delText>
        </w:r>
      </w:del>
    </w:p>
    <w:p w14:paraId="0A0E15B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10" w:author="鸡涌啊~" w:date="2026-07-02T08:44:48Z"/>
          <w:rFonts w:hint="eastAsia" w:ascii="Times New Roman" w:hAnsi="Times New Roman" w:eastAsia="仿宋_GB2312" w:cs="Times New Roman"/>
          <w:color w:val="auto"/>
          <w:kern w:val="2"/>
          <w:sz w:val="32"/>
          <w:szCs w:val="32"/>
          <w:lang w:val="en-US" w:eastAsia="zh-CN" w:bidi="ar-SA"/>
        </w:rPr>
        <w:pPrChange w:id="5009"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11" w:author="鸡涌啊~" w:date="2026-07-02T08:44:48Z">
        <w:r>
          <w:rPr>
            <w:rFonts w:hint="eastAsia" w:ascii="Times New Roman" w:hAnsi="Times New Roman" w:eastAsia="仿宋_GB2312" w:cs="Times New Roman"/>
            <w:color w:val="auto"/>
            <w:kern w:val="2"/>
            <w:sz w:val="32"/>
            <w:szCs w:val="32"/>
            <w:lang w:val="en-US" w:eastAsia="zh-CN" w:bidi="ar-SA"/>
          </w:rPr>
          <w:delText xml:space="preserve">空间布局：形成“一核两翼”格局。  </w:delText>
        </w:r>
      </w:del>
    </w:p>
    <w:p w14:paraId="5834409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13" w:author="鸡涌啊~" w:date="2026-07-02T08:44:48Z"/>
          <w:rFonts w:hint="eastAsia" w:ascii="Times New Roman" w:hAnsi="Times New Roman" w:eastAsia="仿宋_GB2312" w:cs="Times New Roman"/>
          <w:color w:val="auto"/>
          <w:kern w:val="2"/>
          <w:sz w:val="32"/>
          <w:szCs w:val="32"/>
          <w:lang w:val="en-US" w:eastAsia="zh-CN" w:bidi="ar-SA"/>
        </w:rPr>
        <w:pPrChange w:id="5012"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14" w:author="鸡涌啊~" w:date="2026-07-02T08:44:48Z">
        <w:r>
          <w:rPr>
            <w:rFonts w:hint="eastAsia" w:ascii="Times New Roman" w:hAnsi="Times New Roman" w:eastAsia="仿宋_GB2312" w:cs="Times New Roman"/>
            <w:color w:val="auto"/>
            <w:kern w:val="2"/>
            <w:sz w:val="32"/>
            <w:szCs w:val="32"/>
            <w:lang w:val="en-US" w:eastAsia="zh-CN" w:bidi="ar-SA"/>
          </w:rPr>
          <w:delText xml:space="preserve">加工核心：依托省级经济开发区（43万㎡标准化厂房），聚焦豆制品精深加工，承接中央资金设备升级的9家企业。  </w:delText>
        </w:r>
      </w:del>
    </w:p>
    <w:p w14:paraId="62650E4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16" w:author="鸡涌啊~" w:date="2026-07-02T08:44:48Z"/>
          <w:rFonts w:hint="eastAsia" w:ascii="Times New Roman" w:hAnsi="Times New Roman" w:eastAsia="仿宋_GB2312" w:cs="Times New Roman"/>
          <w:color w:val="auto"/>
          <w:kern w:val="2"/>
          <w:sz w:val="32"/>
          <w:szCs w:val="32"/>
          <w:lang w:val="en-US" w:eastAsia="zh-CN" w:bidi="ar-SA"/>
        </w:rPr>
        <w:pPrChange w:id="5015"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17" w:author="鸡涌啊~" w:date="2026-07-02T08:44:48Z">
        <w:r>
          <w:rPr>
            <w:rFonts w:hint="eastAsia" w:ascii="Times New Roman" w:hAnsi="Times New Roman" w:eastAsia="仿宋_GB2312" w:cs="Times New Roman"/>
            <w:color w:val="auto"/>
            <w:kern w:val="2"/>
            <w:sz w:val="32"/>
            <w:szCs w:val="32"/>
            <w:lang w:val="en-US" w:eastAsia="zh-CN" w:bidi="ar-SA"/>
          </w:rPr>
          <w:delText xml:space="preserve">种植翼：焦岗湖周边生态种植带，推广高蛋白大豆品种（蛋白质≥40%），配套1400亩示范片（潘集区祁集镇、架河镇）。  </w:delText>
        </w:r>
      </w:del>
    </w:p>
    <w:p w14:paraId="6D900D0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19" w:author="鸡涌啊~" w:date="2026-07-02T08:44:48Z"/>
          <w:rFonts w:hint="eastAsia" w:ascii="Times New Roman" w:hAnsi="Times New Roman" w:eastAsia="仿宋_GB2312" w:cs="Times New Roman"/>
          <w:color w:val="auto"/>
          <w:kern w:val="2"/>
          <w:sz w:val="32"/>
          <w:szCs w:val="32"/>
          <w:lang w:val="en-US" w:eastAsia="zh-CN" w:bidi="ar-SA"/>
        </w:rPr>
        <w:pPrChange w:id="5018"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20" w:author="鸡涌啊~" w:date="2026-07-02T08:44:48Z">
        <w:r>
          <w:rPr>
            <w:rFonts w:hint="eastAsia" w:ascii="Times New Roman" w:hAnsi="Times New Roman" w:eastAsia="仿宋_GB2312" w:cs="Times New Roman"/>
            <w:color w:val="auto"/>
            <w:kern w:val="2"/>
            <w:sz w:val="32"/>
            <w:szCs w:val="32"/>
            <w:lang w:val="en-US" w:eastAsia="zh-CN" w:bidi="ar-SA"/>
          </w:rPr>
          <w:delText xml:space="preserve">文旅翼：以焦岗湖国家湿地公园为核心，开发豆腐工坊、豆腐宴等文旅项目，年接待游客175万人次。  </w:delText>
        </w:r>
      </w:del>
    </w:p>
    <w:p w14:paraId="3A347EC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22" w:author="鸡涌啊~" w:date="2026-07-02T08:44:48Z"/>
          <w:rFonts w:hint="eastAsia" w:ascii="Times New Roman" w:hAnsi="Times New Roman" w:eastAsia="仿宋_GB2312" w:cs="Times New Roman"/>
          <w:color w:val="auto"/>
          <w:kern w:val="2"/>
          <w:sz w:val="32"/>
          <w:szCs w:val="32"/>
          <w:lang w:val="en-US" w:eastAsia="zh-CN" w:bidi="ar-SA"/>
        </w:rPr>
        <w:pPrChange w:id="5021"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23" w:author="鸡涌啊~" w:date="2026-07-02T08:44:48Z">
        <w:r>
          <w:rPr>
            <w:rFonts w:hint="eastAsia" w:ascii="Times New Roman" w:hAnsi="Times New Roman" w:eastAsia="仿宋_GB2312" w:cs="Times New Roman"/>
            <w:color w:val="auto"/>
            <w:kern w:val="2"/>
            <w:sz w:val="32"/>
            <w:szCs w:val="32"/>
            <w:lang w:val="en-US" w:eastAsia="zh-CN" w:bidi="ar-SA"/>
          </w:rPr>
          <w:delText xml:space="preserve">功能分工：  </w:delText>
        </w:r>
      </w:del>
    </w:p>
    <w:p w14:paraId="5EDC972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25" w:author="鸡涌啊~" w:date="2026-07-02T08:44:48Z"/>
          <w:rFonts w:hint="eastAsia" w:ascii="Times New Roman" w:hAnsi="Times New Roman" w:eastAsia="仿宋_GB2312" w:cs="Times New Roman"/>
          <w:color w:val="auto"/>
          <w:kern w:val="2"/>
          <w:sz w:val="32"/>
          <w:szCs w:val="32"/>
          <w:lang w:val="en-US" w:eastAsia="zh-CN" w:bidi="ar-SA"/>
        </w:rPr>
        <w:pPrChange w:id="5024"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26" w:author="鸡涌啊~" w:date="2026-07-02T08:44:48Z">
        <w:r>
          <w:rPr>
            <w:rFonts w:hint="eastAsia" w:ascii="Times New Roman" w:hAnsi="Times New Roman" w:eastAsia="仿宋_GB2312" w:cs="Times New Roman"/>
            <w:color w:val="auto"/>
            <w:kern w:val="2"/>
            <w:sz w:val="32"/>
            <w:szCs w:val="32"/>
            <w:lang w:val="en-US" w:eastAsia="zh-CN" w:bidi="ar-SA"/>
          </w:rPr>
          <w:delText xml:space="preserve">加工核心区：承担豆制品精深加工（如休闲食品、腐乳），培育徽旺豆制品设备公司等高新技术企业。  </w:delText>
        </w:r>
      </w:del>
    </w:p>
    <w:p w14:paraId="44497A8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28" w:author="鸡涌啊~" w:date="2026-07-02T08:44:48Z"/>
          <w:rFonts w:hint="eastAsia" w:ascii="Times New Roman" w:hAnsi="Times New Roman" w:eastAsia="仿宋_GB2312" w:cs="Times New Roman"/>
          <w:color w:val="auto"/>
          <w:kern w:val="2"/>
          <w:sz w:val="32"/>
          <w:szCs w:val="32"/>
          <w:lang w:val="en-US" w:eastAsia="zh-CN" w:bidi="ar-SA"/>
        </w:rPr>
        <w:pPrChange w:id="5027"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29" w:author="鸡涌啊~" w:date="2026-07-02T08:44:48Z">
        <w:r>
          <w:rPr>
            <w:rFonts w:hint="eastAsia" w:ascii="Times New Roman" w:hAnsi="Times New Roman" w:eastAsia="仿宋_GB2312" w:cs="Times New Roman"/>
            <w:color w:val="auto"/>
            <w:kern w:val="2"/>
            <w:sz w:val="32"/>
            <w:szCs w:val="32"/>
            <w:lang w:val="en-US" w:eastAsia="zh-CN" w:bidi="ar-SA"/>
          </w:rPr>
          <w:delText xml:space="preserve">种植区：保障优质原料供给，推广全程机械化（机械化率70%）。  </w:delText>
        </w:r>
      </w:del>
    </w:p>
    <w:p w14:paraId="1261656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31" w:author="鸡涌啊~" w:date="2026-07-02T08:44:48Z"/>
          <w:rFonts w:hint="eastAsia" w:ascii="Times New Roman" w:hAnsi="Times New Roman" w:eastAsia="仿宋_GB2312" w:cs="Times New Roman"/>
          <w:color w:val="auto"/>
          <w:kern w:val="2"/>
          <w:sz w:val="32"/>
          <w:szCs w:val="32"/>
          <w:lang w:val="en-US" w:eastAsia="zh-CN" w:bidi="ar-SA"/>
        </w:rPr>
        <w:pPrChange w:id="5030"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32" w:author="鸡涌啊~" w:date="2026-07-02T08:44:48Z">
        <w:r>
          <w:rPr>
            <w:rFonts w:hint="eastAsia" w:ascii="Times New Roman" w:hAnsi="Times New Roman" w:eastAsia="仿宋_GB2312" w:cs="Times New Roman"/>
            <w:color w:val="auto"/>
            <w:kern w:val="2"/>
            <w:sz w:val="32"/>
            <w:szCs w:val="32"/>
            <w:lang w:val="en-US" w:eastAsia="zh-CN" w:bidi="ar-SA"/>
          </w:rPr>
          <w:delText xml:space="preserve">文旅区：推动“旅游+豆腐文化”融合，打造焦岗湖冰雪农旅综合体（投资3.65亿元）。  </w:delText>
        </w:r>
      </w:del>
    </w:p>
    <w:p w14:paraId="7ADB44D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34" w:author="鸡涌啊~" w:date="2026-07-02T08:44:48Z"/>
          <w:rFonts w:hint="eastAsia" w:ascii="仿宋_GB2312" w:hAnsi="仿宋_GB2312" w:eastAsia="仿宋_GB2312" w:cs="仿宋_GB2312"/>
          <w:b/>
          <w:bCs/>
          <w:color w:val="auto"/>
          <w:sz w:val="32"/>
          <w:szCs w:val="32"/>
          <w:lang w:val="en-US" w:eastAsia="zh-CN"/>
        </w:rPr>
        <w:pPrChange w:id="5033"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5035" w:author="鸡涌啊~" w:date="2026-07-02T08:44:48Z">
        <w:r>
          <w:rPr>
            <w:rFonts w:hint="eastAsia" w:ascii="仿宋_GB2312" w:hAnsi="仿宋_GB2312" w:eastAsia="仿宋_GB2312" w:cs="仿宋_GB2312"/>
            <w:b/>
            <w:bCs/>
            <w:color w:val="auto"/>
            <w:sz w:val="32"/>
            <w:szCs w:val="32"/>
            <w:lang w:val="en-US" w:eastAsia="zh-CN"/>
          </w:rPr>
          <w:delText xml:space="preserve">2. 2025年续建空间布局优化  </w:delText>
        </w:r>
      </w:del>
    </w:p>
    <w:p w14:paraId="1D8A555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37" w:author="鸡涌啊~" w:date="2026-07-02T08:44:48Z"/>
          <w:rFonts w:hint="eastAsia" w:ascii="Times New Roman" w:hAnsi="Times New Roman" w:eastAsia="仿宋_GB2312" w:cs="Times New Roman"/>
          <w:color w:val="auto"/>
          <w:kern w:val="2"/>
          <w:sz w:val="32"/>
          <w:szCs w:val="32"/>
          <w:lang w:val="en-US" w:eastAsia="zh-CN" w:bidi="ar-SA"/>
        </w:rPr>
        <w:pPrChange w:id="5036"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38" w:author="鸡涌啊~" w:date="2026-07-02T08:44:48Z">
        <w:r>
          <w:rPr>
            <w:rFonts w:hint="eastAsia" w:ascii="Times New Roman" w:hAnsi="Times New Roman" w:eastAsia="仿宋_GB2312" w:cs="Times New Roman"/>
            <w:color w:val="auto"/>
            <w:kern w:val="2"/>
            <w:sz w:val="32"/>
            <w:szCs w:val="32"/>
            <w:lang w:val="en-US" w:eastAsia="zh-CN" w:bidi="ar-SA"/>
          </w:rPr>
          <w:delText xml:space="preserve">种植端扩容：示范片从800亩扩至1000亩，新增焦岗湖西岸抗逆品种示范区，配套沟渠硬化900米、机井60眼，应对旱涝灾害。  </w:delText>
        </w:r>
      </w:del>
    </w:p>
    <w:p w14:paraId="4E3798C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40" w:author="鸡涌啊~" w:date="2026-07-02T08:44:48Z"/>
          <w:rFonts w:hint="eastAsia" w:ascii="Times New Roman" w:hAnsi="Times New Roman" w:eastAsia="仿宋_GB2312" w:cs="Times New Roman"/>
          <w:color w:val="auto"/>
          <w:kern w:val="2"/>
          <w:sz w:val="32"/>
          <w:szCs w:val="32"/>
          <w:lang w:val="en-US" w:eastAsia="zh-CN" w:bidi="ar-SA"/>
        </w:rPr>
        <w:pPrChange w:id="5039"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41" w:author="鸡涌啊~" w:date="2026-07-02T08:44:48Z">
        <w:r>
          <w:rPr>
            <w:rFonts w:hint="eastAsia" w:ascii="Times New Roman" w:hAnsi="Times New Roman" w:eastAsia="仿宋_GB2312" w:cs="Times New Roman"/>
            <w:color w:val="auto"/>
            <w:kern w:val="2"/>
            <w:sz w:val="32"/>
            <w:szCs w:val="32"/>
            <w:lang w:val="en-US" w:eastAsia="zh-CN" w:bidi="ar-SA"/>
          </w:rPr>
          <w:delText xml:space="preserve">加工端西拓：在经开区新增预制菜专业园区，承接2个深加工项目，延伸大豆蛋白提取等高附加值产品链。  </w:delText>
        </w:r>
      </w:del>
    </w:p>
    <w:p w14:paraId="607B242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43" w:author="鸡涌啊~" w:date="2026-07-02T08:44:48Z"/>
          <w:rFonts w:hint="eastAsia" w:ascii="Times New Roman" w:hAnsi="Times New Roman" w:eastAsia="仿宋_GB2312" w:cs="Times New Roman"/>
          <w:color w:val="auto"/>
          <w:kern w:val="2"/>
          <w:sz w:val="32"/>
          <w:szCs w:val="32"/>
          <w:lang w:val="en-US" w:eastAsia="zh-CN" w:bidi="ar-SA"/>
        </w:rPr>
        <w:pPrChange w:id="5042"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44" w:author="鸡涌啊~" w:date="2026-07-02T08:44:48Z">
        <w:r>
          <w:rPr>
            <w:rFonts w:hint="eastAsia" w:ascii="Times New Roman" w:hAnsi="Times New Roman" w:eastAsia="仿宋_GB2312" w:cs="Times New Roman"/>
            <w:color w:val="auto"/>
            <w:kern w:val="2"/>
            <w:sz w:val="32"/>
            <w:szCs w:val="32"/>
            <w:lang w:val="en-US" w:eastAsia="zh-CN" w:bidi="ar-SA"/>
          </w:rPr>
          <w:delText xml:space="preserve">文旅深度融合：建设焦岗湖豆腐文旅综合体，联动祁圩村“豆腐文化第一村”，开发研学路线，目标文旅收入占比提升至20%。  </w:delText>
        </w:r>
      </w:del>
    </w:p>
    <w:p w14:paraId="3DC27E9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46" w:author="鸡涌啊~" w:date="2026-07-02T08:44:48Z"/>
          <w:rFonts w:hint="eastAsia" w:ascii="仿宋_GB2312" w:hAnsi="仿宋_GB2312" w:eastAsia="仿宋_GB2312" w:cs="仿宋_GB2312"/>
          <w:b/>
          <w:bCs/>
          <w:color w:val="auto"/>
          <w:sz w:val="32"/>
          <w:szCs w:val="32"/>
          <w:lang w:val="en-US" w:eastAsia="zh-CN"/>
        </w:rPr>
        <w:pPrChange w:id="5045"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pPr>
        </w:pPrChange>
      </w:pPr>
      <w:del w:id="5047" w:author="鸡涌啊~" w:date="2026-07-02T08:44:48Z">
        <w:r>
          <w:rPr>
            <w:rFonts w:hint="eastAsia" w:ascii="仿宋_GB2312" w:hAnsi="仿宋_GB2312" w:eastAsia="仿宋_GB2312" w:cs="仿宋_GB2312"/>
            <w:b/>
            <w:bCs/>
            <w:color w:val="auto"/>
            <w:sz w:val="32"/>
            <w:szCs w:val="32"/>
            <w:lang w:val="en-US" w:eastAsia="zh-CN"/>
          </w:rPr>
          <w:delText xml:space="preserve">3. 功能布局衔接逻辑与续建必要性  </w:delText>
        </w:r>
      </w:del>
    </w:p>
    <w:p w14:paraId="2918732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49" w:author="鸡涌啊~" w:date="2026-07-02T08:44:48Z"/>
          <w:rFonts w:hint="eastAsia" w:ascii="Times New Roman" w:hAnsi="Times New Roman" w:eastAsia="仿宋_GB2312" w:cs="Times New Roman"/>
          <w:color w:val="auto"/>
          <w:kern w:val="2"/>
          <w:sz w:val="32"/>
          <w:szCs w:val="32"/>
          <w:lang w:val="en-US" w:eastAsia="zh-CN" w:bidi="ar-SA"/>
        </w:rPr>
        <w:pPrChange w:id="5048"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50" w:author="鸡涌啊~" w:date="2026-07-02T08:44:48Z">
        <w:r>
          <w:rPr>
            <w:rFonts w:hint="eastAsia" w:ascii="Times New Roman" w:hAnsi="Times New Roman" w:eastAsia="仿宋_GB2312" w:cs="Times New Roman"/>
            <w:color w:val="auto"/>
            <w:kern w:val="2"/>
            <w:sz w:val="32"/>
            <w:szCs w:val="32"/>
            <w:lang w:val="en-US" w:eastAsia="zh-CN" w:bidi="ar-SA"/>
          </w:rPr>
          <w:delText xml:space="preserve">产业链连贯性：前期加工基础（年产能20万吨）与文旅IP（焦岗湖年游客175万）已夯实，但精深加工短板突出（深加工转化率不足30%），需通过续建延伸至预制菜、植物蛋白等高端领域。  </w:delText>
        </w:r>
      </w:del>
    </w:p>
    <w:p w14:paraId="1894E26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52" w:author="鸡涌啊~" w:date="2026-07-02T08:44:48Z"/>
          <w:rFonts w:hint="eastAsia" w:ascii="Times New Roman" w:hAnsi="Times New Roman" w:eastAsia="仿宋_GB2312" w:cs="Times New Roman"/>
          <w:color w:val="auto"/>
          <w:kern w:val="2"/>
          <w:sz w:val="32"/>
          <w:szCs w:val="32"/>
          <w:lang w:val="en-US" w:eastAsia="zh-CN" w:bidi="ar-SA"/>
        </w:rPr>
        <w:pPrChange w:id="5051"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53" w:author="鸡涌啊~" w:date="2026-07-02T08:44:48Z">
        <w:r>
          <w:rPr>
            <w:rFonts w:hint="eastAsia" w:ascii="Times New Roman" w:hAnsi="Times New Roman" w:eastAsia="仿宋_GB2312" w:cs="Times New Roman"/>
            <w:color w:val="auto"/>
            <w:kern w:val="2"/>
            <w:sz w:val="32"/>
            <w:szCs w:val="32"/>
            <w:lang w:val="en-US" w:eastAsia="zh-CN" w:bidi="ar-SA"/>
          </w:rPr>
          <w:delText xml:space="preserve">抗灾能力补强：皖北旱涝灾害频发（每2.5-3年一次），前期排灌设施覆盖率不足60%，续建需完善高标准农田及智能水肥系统，确保减产率≤5%。  </w:delText>
        </w:r>
      </w:del>
    </w:p>
    <w:p w14:paraId="06BEFD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del w:id="5055" w:author="鸡涌啊~" w:date="2026-07-02T08:44:48Z"/>
          <w:rFonts w:hint="default" w:ascii="方正仿宋_GBK" w:hAnsi="方正仿宋_GBK" w:eastAsia="方正仿宋_GBK" w:cs="方正仿宋_GBK"/>
          <w:color w:val="auto"/>
          <w:lang w:val="en-US" w:eastAsia="zh-CN"/>
        </w:rPr>
        <w:pPrChange w:id="5054" w:author="刘飞" w:date="2026-06-18T17:33:00Z">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pPr>
        </w:pPrChange>
      </w:pPr>
      <w:del w:id="5056" w:author="鸡涌啊~" w:date="2026-07-02T08:44:48Z">
        <w:r>
          <w:rPr>
            <w:rFonts w:hint="eastAsia" w:ascii="Times New Roman" w:hAnsi="Times New Roman" w:eastAsia="仿宋_GB2312" w:cs="Times New Roman"/>
            <w:color w:val="auto"/>
            <w:kern w:val="2"/>
            <w:sz w:val="32"/>
            <w:szCs w:val="32"/>
            <w:lang w:val="en-US" w:eastAsia="zh-CN" w:bidi="ar-SA"/>
          </w:rPr>
          <w:delText>品牌增值需求：毛集区豆制品产品全国市占率仅5%，需借力央视推广、进博会参展提升至15%，强化长三角供应链节点地位。</w:delText>
        </w:r>
      </w:del>
    </w:p>
    <w:p w14:paraId="7FA18C63">
      <w:pPr>
        <w:keepNext/>
        <w:keepLines/>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0"/>
        <w:rPr>
          <w:del w:id="5058" w:author="鸡涌啊~" w:date="2026-07-02T08:44:48Z"/>
          <w:rFonts w:hint="default" w:ascii="Times New Roman" w:hAnsi="Times New Roman" w:eastAsia="黑体" w:cs="Times New Roman"/>
          <w:bCs/>
          <w:color w:val="auto"/>
          <w:kern w:val="2"/>
          <w:sz w:val="32"/>
          <w:szCs w:val="32"/>
          <w:lang w:val="en-US" w:eastAsia="zh-CN" w:bidi="ar-SA"/>
        </w:rPr>
        <w:pPrChange w:id="5057" w:author="刘飞" w:date="2026-06-18T17:33:00Z">
          <w:pPr>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pPr>
        </w:pPrChange>
      </w:pPr>
      <w:del w:id="5059" w:author="鸡涌啊~" w:date="2026-07-02T08:44:48Z">
        <w:r>
          <w:rPr>
            <w:rFonts w:hint="eastAsia" w:ascii="方正黑体_GBK" w:hAnsi="方正黑体_GBK" w:eastAsia="方正黑体_GBK" w:cs="方正黑体_GBK"/>
            <w:b w:val="0"/>
            <w:bCs w:val="0"/>
            <w:color w:val="auto"/>
            <w:kern w:val="2"/>
            <w:sz w:val="32"/>
            <w:szCs w:val="32"/>
            <w:lang w:val="en-US" w:eastAsia="zh-CN" w:bidi="ar-SA"/>
          </w:rPr>
          <w:delText>二、项目建设</w:delText>
        </w:r>
      </w:del>
    </w:p>
    <w:p w14:paraId="18601291">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5061" w:author="鸡涌啊~" w:date="2026-07-02T08:44:48Z"/>
          <w:rFonts w:hint="eastAsia" w:ascii="仿宋_GB2312" w:hAnsi="仿宋_GB2312" w:eastAsia="仿宋_GB2312" w:cs="仿宋_GB2312"/>
          <w:color w:val="auto"/>
          <w:kern w:val="2"/>
          <w:sz w:val="32"/>
          <w:szCs w:val="32"/>
          <w:lang w:val="en-US" w:eastAsia="zh-CN" w:bidi="ar-SA"/>
        </w:rPr>
        <w:pPrChange w:id="5060" w:author="刘飞" w:date="2026-06-18T17:33: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del w:id="5062" w:author="鸡涌啊~" w:date="2026-07-02T08:44:48Z">
        <w:r>
          <w:rPr>
            <w:rFonts w:hint="eastAsia" w:ascii="楷体_GB2312" w:hAnsi="楷体_GB2312" w:eastAsia="楷体_GB2312" w:cs="楷体_GB2312"/>
            <w:color w:val="auto"/>
            <w:kern w:val="2"/>
            <w:sz w:val="32"/>
            <w:szCs w:val="32"/>
            <w:lang w:val="en-US" w:eastAsia="zh-CN" w:bidi="ar-SA"/>
          </w:rPr>
          <w:delText>（一）项目遴选情况</w:delText>
        </w:r>
      </w:del>
    </w:p>
    <w:p w14:paraId="46BCEFA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64" w:author="鸡涌啊~" w:date="2026-07-02T08:44:48Z"/>
          <w:rFonts w:hint="eastAsia" w:ascii="Times New Roman" w:hAnsi="Times New Roman" w:eastAsia="仿宋_GB2312" w:cs="Times New Roman"/>
          <w:color w:val="auto"/>
          <w:kern w:val="2"/>
          <w:sz w:val="32"/>
          <w:szCs w:val="32"/>
          <w:lang w:val="en-US" w:eastAsia="zh-CN" w:bidi="ar-SA"/>
        </w:rPr>
        <w:pPrChange w:id="5063"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65" w:author="鸡涌啊~" w:date="2026-07-02T08:44:48Z">
        <w:r>
          <w:rPr>
            <w:rFonts w:hint="eastAsia" w:ascii="Times New Roman" w:hAnsi="Times New Roman" w:eastAsia="仿宋_GB2312" w:cs="Times New Roman"/>
            <w:color w:val="auto"/>
            <w:kern w:val="2"/>
            <w:sz w:val="32"/>
            <w:szCs w:val="32"/>
            <w:lang w:val="en-US" w:eastAsia="zh-CN" w:bidi="ar-SA"/>
          </w:rPr>
          <w:delText>毛集实验区皖北大豆产业集群项目的遴选情况包括以下几个步骤：</w:delText>
        </w:r>
      </w:del>
    </w:p>
    <w:p w14:paraId="57B8BD7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67" w:author="鸡涌啊~" w:date="2026-07-02T08:44:48Z"/>
          <w:rFonts w:hint="eastAsia" w:ascii="Times New Roman" w:hAnsi="Times New Roman" w:eastAsia="仿宋_GB2312" w:cs="Times New Roman"/>
          <w:color w:val="auto"/>
          <w:kern w:val="2"/>
          <w:sz w:val="32"/>
          <w:szCs w:val="32"/>
          <w:lang w:val="en-US" w:eastAsia="zh-CN" w:bidi="ar-SA"/>
        </w:rPr>
        <w:pPrChange w:id="5066"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68" w:author="鸡涌啊~" w:date="2026-07-02T08:44:48Z">
        <w:r>
          <w:rPr>
            <w:rFonts w:hint="eastAsia" w:ascii="Times New Roman" w:hAnsi="Times New Roman" w:eastAsia="仿宋_GB2312" w:cs="Times New Roman"/>
            <w:color w:val="auto"/>
            <w:kern w:val="2"/>
            <w:sz w:val="32"/>
            <w:szCs w:val="32"/>
            <w:lang w:val="en-US" w:eastAsia="zh-CN" w:bidi="ar-SA"/>
          </w:rPr>
          <w:delText>1.遴选思路：项目遴选基于毛集实验区的整体发展战略，重点考虑项目的创新性、可行性、市场前景以及对当地经济的贡献等因素。</w:delText>
        </w:r>
      </w:del>
    </w:p>
    <w:p w14:paraId="2944447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70" w:author="鸡涌啊~" w:date="2026-07-02T08:44:48Z"/>
          <w:rFonts w:hint="eastAsia" w:ascii="Times New Roman" w:hAnsi="Times New Roman" w:eastAsia="仿宋_GB2312" w:cs="Times New Roman"/>
          <w:color w:val="auto"/>
          <w:kern w:val="2"/>
          <w:sz w:val="32"/>
          <w:szCs w:val="32"/>
          <w:lang w:val="en-US" w:eastAsia="zh-CN" w:bidi="ar-SA"/>
        </w:rPr>
        <w:pPrChange w:id="5069"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71" w:author="鸡涌啊~" w:date="2026-07-02T08:44:48Z">
        <w:r>
          <w:rPr>
            <w:rFonts w:hint="eastAsia" w:ascii="Times New Roman" w:hAnsi="Times New Roman" w:eastAsia="仿宋_GB2312" w:cs="Times New Roman"/>
            <w:color w:val="auto"/>
            <w:kern w:val="2"/>
            <w:sz w:val="32"/>
            <w:szCs w:val="32"/>
            <w:lang w:val="en-US" w:eastAsia="zh-CN" w:bidi="ar-SA"/>
          </w:rPr>
          <w:delText>2.遴选方法：包括初步筛选、专家评审、实地考察等多个环节，以确保选出的项目具有高质量和实际可操作性。</w:delText>
        </w:r>
      </w:del>
    </w:p>
    <w:p w14:paraId="1A18B9E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del w:id="5073" w:author="鸡涌啊~" w:date="2026-07-02T08:44:48Z"/>
          <w:rFonts w:hint="eastAsia" w:ascii="Times New Roman" w:hAnsi="Times New Roman" w:eastAsia="仿宋_GB2312" w:cs="Times New Roman"/>
          <w:color w:val="auto"/>
          <w:kern w:val="2"/>
          <w:sz w:val="32"/>
          <w:szCs w:val="32"/>
          <w:lang w:val="en-US" w:eastAsia="zh-CN" w:bidi="ar-SA"/>
        </w:rPr>
        <w:pPrChange w:id="5072" w:author="刘飞" w:date="2026-06-18T17:33:00Z">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pPrChange>
      </w:pPr>
      <w:del w:id="5074" w:author="鸡涌啊~" w:date="2026-07-02T08:44:48Z">
        <w:r>
          <w:rPr>
            <w:rFonts w:hint="eastAsia" w:ascii="Times New Roman" w:hAnsi="Times New Roman" w:eastAsia="仿宋_GB2312" w:cs="Times New Roman"/>
            <w:color w:val="auto"/>
            <w:kern w:val="2"/>
            <w:sz w:val="32"/>
            <w:szCs w:val="32"/>
            <w:lang w:val="en-US" w:eastAsia="zh-CN" w:bidi="ar-SA"/>
          </w:rPr>
          <w:delText>3.遴选程序：包括项目申报、初步审核、专家评审、公示和最终确定等步骤。这一程序旨在确保遴选过程的公开、公平和公正。</w:delText>
        </w:r>
      </w:del>
    </w:p>
    <w:p w14:paraId="10E56E18">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5076" w:author="鸡涌啊~" w:date="2026-07-02T08:44:48Z"/>
          <w:rFonts w:hint="eastAsia" w:ascii="Times New Roman" w:hAnsi="Times New Roman" w:eastAsia="仿宋_GB2312" w:cs="Times New Roman"/>
          <w:color w:val="auto"/>
          <w:kern w:val="2"/>
          <w:sz w:val="32"/>
          <w:szCs w:val="32"/>
          <w:lang w:val="en-US" w:eastAsia="zh-CN" w:bidi="ar-SA"/>
        </w:rPr>
        <w:pPrChange w:id="5075" w:author="刘飞" w:date="2026-06-18T17:33: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del w:id="5077" w:author="鸡涌啊~" w:date="2026-07-02T08:44:48Z">
        <w:r>
          <w:rPr>
            <w:rFonts w:hint="eastAsia" w:ascii="Times New Roman" w:hAnsi="Times New Roman" w:eastAsia="仿宋_GB2312" w:cs="Times New Roman"/>
            <w:color w:val="auto"/>
            <w:kern w:val="2"/>
            <w:sz w:val="32"/>
            <w:szCs w:val="32"/>
            <w:lang w:val="en-US" w:eastAsia="zh-CN" w:bidi="ar-SA"/>
          </w:rPr>
          <w:delText>4.论证过程：项目论证涉及市场需求分析、技术可行性评估、经济效益预测、环境影响评价等多个方面，以全面评估项目的潜在价值和风险。</w:delText>
        </w:r>
      </w:del>
    </w:p>
    <w:p w14:paraId="0E984D4C">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5079" w:author="鸡涌啊~" w:date="2026-07-02T08:44:48Z"/>
          <w:rFonts w:hint="default" w:ascii="楷体_GB2312" w:hAnsi="楷体_GB2312" w:eastAsia="楷体_GB2312" w:cs="楷体_GB2312"/>
          <w:color w:val="auto"/>
          <w:kern w:val="2"/>
          <w:sz w:val="32"/>
          <w:szCs w:val="32"/>
          <w:lang w:val="en-US" w:eastAsia="zh-CN" w:bidi="ar-SA"/>
        </w:rPr>
        <w:pPrChange w:id="5078" w:author="刘飞" w:date="2026-06-18T17:33: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del w:id="5080" w:author="鸡涌啊~" w:date="2026-07-02T08:44:48Z">
        <w:r>
          <w:rPr>
            <w:rFonts w:hint="eastAsia" w:ascii="楷体_GB2312" w:hAnsi="楷体_GB2312" w:eastAsia="楷体_GB2312" w:cs="楷体_GB2312"/>
            <w:color w:val="auto"/>
            <w:kern w:val="2"/>
            <w:sz w:val="32"/>
            <w:szCs w:val="32"/>
            <w:lang w:val="en-US" w:eastAsia="zh-CN" w:bidi="ar-SA"/>
          </w:rPr>
          <w:delText>（二）项目建设内容</w:delText>
        </w:r>
      </w:del>
    </w:p>
    <w:p w14:paraId="5BD475B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del w:id="5082" w:author="鸡涌啊~" w:date="2026-07-02T08:44:48Z"/>
          <w:rFonts w:hint="eastAsia" w:ascii="仿宋_GB2312" w:hAnsi="仿宋_GB2312" w:eastAsia="仿宋_GB2312" w:cs="仿宋_GB2312"/>
          <w:color w:val="auto"/>
          <w:kern w:val="0"/>
          <w:sz w:val="32"/>
          <w:szCs w:val="32"/>
          <w:lang w:val="en-US" w:eastAsia="zh-CN" w:bidi="ar"/>
        </w:rPr>
        <w:pPrChange w:id="5081" w:author="刘飞" w:date="2026-06-18T17:33:00Z">
          <w:pPr>
            <w:pageBreakBefore w:val="0"/>
            <w:widowControl w:val="0"/>
            <w:kinsoku/>
            <w:wordWrap/>
            <w:overflowPunct/>
            <w:topLinePunct w:val="0"/>
            <w:autoSpaceDE/>
            <w:autoSpaceDN/>
            <w:bidi w:val="0"/>
            <w:adjustRightInd/>
            <w:snapToGrid/>
            <w:spacing w:line="600" w:lineRule="exact"/>
            <w:ind w:firstLine="640" w:firstLineChars="200"/>
            <w:jc w:val="both"/>
            <w:textAlignment w:val="auto"/>
          </w:pPr>
        </w:pPrChange>
      </w:pPr>
      <w:del w:id="5083" w:author="鸡涌啊~" w:date="2026-07-02T08:44:48Z">
        <w:r>
          <w:rPr>
            <w:rFonts w:hint="eastAsia" w:ascii="Times New Roman" w:hAnsi="Times New Roman" w:eastAsia="仿宋_GB2312"/>
            <w:color w:val="auto"/>
            <w:sz w:val="32"/>
            <w:szCs w:val="32"/>
          </w:rPr>
          <w:delText>根据总体建设方案，</w:delText>
        </w:r>
      </w:del>
      <w:del w:id="5084" w:author="鸡涌啊~" w:date="2026-07-02T08:44:48Z">
        <w:r>
          <w:rPr>
            <w:rFonts w:hint="eastAsia" w:ascii="Times New Roman" w:hAnsi="Times New Roman" w:eastAsia="仿宋_GB2312"/>
            <w:color w:val="auto"/>
            <w:sz w:val="32"/>
            <w:szCs w:val="32"/>
            <w:lang w:val="en-US" w:eastAsia="zh-CN"/>
          </w:rPr>
          <w:delText>2026年新建项目1个，</w:delText>
        </w:r>
      </w:del>
      <w:del w:id="5085" w:author="鸡涌啊~" w:date="2026-07-02T08:44:48Z">
        <w:r>
          <w:rPr>
            <w:rFonts w:hint="eastAsia" w:ascii="仿宋_GB2312" w:hAnsi="仿宋_GB2312" w:eastAsia="仿宋_GB2312" w:cs="仿宋_GB2312"/>
            <w:color w:val="auto"/>
            <w:kern w:val="0"/>
            <w:sz w:val="32"/>
            <w:szCs w:val="32"/>
          </w:rPr>
          <w:delText>主要包括下列内容：</w:delText>
        </w:r>
      </w:del>
    </w:p>
    <w:p w14:paraId="501B508D">
      <w:pPr>
        <w:pStyle w:val="5"/>
        <w:pageBreakBefore w:val="0"/>
        <w:kinsoku/>
        <w:wordWrap/>
        <w:overflowPunct/>
        <w:topLinePunct w:val="0"/>
        <w:autoSpaceDE/>
        <w:autoSpaceDN/>
        <w:bidi w:val="0"/>
        <w:adjustRightInd/>
        <w:snapToGrid/>
        <w:spacing w:line="240" w:lineRule="auto"/>
        <w:ind w:firstLine="643" w:firstLineChars="200"/>
        <w:textAlignment w:val="auto"/>
        <w:rPr>
          <w:del w:id="5087" w:author="鸡涌啊~" w:date="2026-07-02T08:44:48Z"/>
          <w:rFonts w:hint="default" w:ascii="楷体_GB2312" w:hAnsi="楷体_GB2312" w:eastAsia="楷体_GB2312" w:cs="楷体_GB2312"/>
          <w:b/>
          <w:bCs/>
          <w:color w:val="auto"/>
          <w:kern w:val="2"/>
          <w:sz w:val="32"/>
          <w:szCs w:val="32"/>
          <w:lang w:val="en-US" w:eastAsia="zh-CN" w:bidi="ar-SA"/>
        </w:rPr>
        <w:pPrChange w:id="5086" w:author="刘飞" w:date="2026-06-18T17:33:00Z">
          <w:pPr>
            <w:pStyle w:val="5"/>
            <w:pageBreakBefore w:val="0"/>
            <w:kinsoku/>
            <w:wordWrap/>
            <w:overflowPunct/>
            <w:topLinePunct w:val="0"/>
            <w:autoSpaceDE/>
            <w:autoSpaceDN/>
            <w:bidi w:val="0"/>
            <w:adjustRightInd/>
            <w:snapToGrid/>
            <w:spacing w:line="600" w:lineRule="exact"/>
            <w:textAlignment w:val="auto"/>
          </w:pPr>
        </w:pPrChange>
      </w:pPr>
      <w:del w:id="5088" w:author="鸡涌啊~" w:date="2026-07-02T08:44:48Z">
        <w:r>
          <w:rPr>
            <w:rFonts w:hint="eastAsia" w:ascii="楷体_GB2312" w:hAnsi="楷体_GB2312" w:eastAsia="楷体_GB2312" w:cs="楷体_GB2312"/>
            <w:b/>
            <w:bCs/>
            <w:color w:val="auto"/>
            <w:kern w:val="2"/>
            <w:sz w:val="32"/>
            <w:szCs w:val="32"/>
            <w:lang w:val="en-US" w:eastAsia="zh-CN" w:bidi="ar-SA"/>
          </w:rPr>
          <w:delText>1.项目1：</w:delText>
        </w:r>
      </w:del>
      <w:del w:id="5089" w:author="鸡涌啊~" w:date="2026-07-02T08:44:48Z">
        <w:r>
          <w:rPr>
            <w:rFonts w:hint="default" w:ascii="Times New Roman" w:hAnsi="Times New Roman" w:eastAsia="仿宋_GB2312" w:cs="Times New Roman"/>
            <w:color w:val="auto"/>
            <w:kern w:val="2"/>
            <w:sz w:val="32"/>
            <w:szCs w:val="32"/>
            <w:lang w:val="en-US" w:eastAsia="zh-CN" w:bidi="ar-SA"/>
          </w:rPr>
          <w:delText>豆制品综合加工</w:delText>
        </w:r>
      </w:del>
    </w:p>
    <w:p w14:paraId="0091A364">
      <w:pPr>
        <w:pageBreakBefore w:val="0"/>
        <w:kinsoku/>
        <w:wordWrap/>
        <w:overflowPunct/>
        <w:topLinePunct w:val="0"/>
        <w:autoSpaceDE/>
        <w:autoSpaceDN/>
        <w:bidi w:val="0"/>
        <w:adjustRightInd/>
        <w:snapToGrid/>
        <w:spacing w:line="240" w:lineRule="auto"/>
        <w:ind w:firstLine="640" w:firstLineChars="200"/>
        <w:textAlignment w:val="auto"/>
        <w:rPr>
          <w:del w:id="5091" w:author="鸡涌啊~" w:date="2026-07-02T08:44:48Z"/>
          <w:rFonts w:hint="eastAsia" w:ascii="仿宋_GB2312" w:hAnsi="仿宋" w:eastAsia="仿宋_GB2312" w:cs="仿宋"/>
          <w:b/>
          <w:bCs/>
          <w:color w:val="auto"/>
          <w:sz w:val="32"/>
          <w:szCs w:val="32"/>
          <w:highlight w:val="none"/>
          <w:lang w:val="en-US" w:eastAsia="zh-CN"/>
        </w:rPr>
        <w:pPrChange w:id="5090" w:author="刘飞" w:date="2026-06-18T17:33:00Z">
          <w:pPr>
            <w:pageBreakBefore w:val="0"/>
            <w:kinsoku/>
            <w:wordWrap/>
            <w:overflowPunct/>
            <w:topLinePunct w:val="0"/>
            <w:autoSpaceDE/>
            <w:autoSpaceDN/>
            <w:bidi w:val="0"/>
            <w:adjustRightInd/>
            <w:snapToGrid/>
            <w:spacing w:line="600" w:lineRule="exact"/>
            <w:ind w:firstLine="643" w:firstLineChars="200"/>
            <w:textAlignment w:val="auto"/>
          </w:pPr>
        </w:pPrChange>
      </w:pPr>
      <w:del w:id="5092" w:author="鸡涌啊~" w:date="2026-07-02T08:44:48Z">
        <w:r>
          <w:rPr>
            <w:rFonts w:hint="eastAsia" w:ascii="仿宋_GB2312" w:hAnsi="仿宋" w:eastAsia="仿宋_GB2312" w:cs="仿宋"/>
            <w:b/>
            <w:bCs/>
            <w:color w:val="auto"/>
            <w:sz w:val="32"/>
            <w:szCs w:val="32"/>
            <w:highlight w:val="none"/>
            <w:lang w:val="en-US" w:eastAsia="zh-CN"/>
          </w:rPr>
          <w:delText>建设主体名称：</w:delText>
        </w:r>
      </w:del>
      <w:del w:id="5093" w:author="鸡涌啊~" w:date="2026-07-02T08:44:48Z">
        <w:r>
          <w:rPr>
            <w:rFonts w:hint="default" w:ascii="Times New Roman" w:hAnsi="Times New Roman" w:eastAsia="仿宋_GB2312" w:cs="Times New Roman"/>
            <w:color w:val="auto"/>
            <w:kern w:val="2"/>
            <w:sz w:val="32"/>
            <w:szCs w:val="32"/>
            <w:lang w:val="en-US" w:eastAsia="zh-CN" w:bidi="ar-SA"/>
          </w:rPr>
          <w:delText>淮南白蓝企业集团有限公司</w:delText>
        </w:r>
      </w:del>
    </w:p>
    <w:p w14:paraId="152D84DF">
      <w:pPr>
        <w:pageBreakBefore w:val="0"/>
        <w:kinsoku/>
        <w:wordWrap/>
        <w:overflowPunct/>
        <w:topLinePunct w:val="0"/>
        <w:autoSpaceDE/>
        <w:autoSpaceDN/>
        <w:bidi w:val="0"/>
        <w:adjustRightInd/>
        <w:snapToGrid/>
        <w:spacing w:line="240" w:lineRule="auto"/>
        <w:ind w:firstLine="640" w:firstLineChars="200"/>
        <w:textAlignment w:val="auto"/>
        <w:rPr>
          <w:del w:id="5095" w:author="鸡涌啊~" w:date="2026-07-02T08:44:48Z"/>
          <w:rFonts w:hint="default" w:ascii="仿宋_GB2312" w:hAnsi="仿宋" w:eastAsia="仿宋_GB2312" w:cs="仿宋"/>
          <w:b/>
          <w:bCs/>
          <w:color w:val="auto"/>
          <w:sz w:val="32"/>
          <w:szCs w:val="32"/>
          <w:highlight w:val="none"/>
          <w:lang w:val="en-US" w:eastAsia="zh-CN"/>
        </w:rPr>
        <w:pPrChange w:id="5094" w:author="刘飞" w:date="2026-06-18T17:33:00Z">
          <w:pPr>
            <w:pageBreakBefore w:val="0"/>
            <w:kinsoku/>
            <w:wordWrap/>
            <w:overflowPunct/>
            <w:topLinePunct w:val="0"/>
            <w:autoSpaceDE/>
            <w:autoSpaceDN/>
            <w:bidi w:val="0"/>
            <w:adjustRightInd/>
            <w:snapToGrid/>
            <w:spacing w:line="600" w:lineRule="exact"/>
            <w:ind w:firstLine="643" w:firstLineChars="200"/>
            <w:textAlignment w:val="auto"/>
          </w:pPr>
        </w:pPrChange>
      </w:pPr>
      <w:del w:id="5096" w:author="鸡涌啊~" w:date="2026-07-02T08:44:48Z">
        <w:r>
          <w:rPr>
            <w:rFonts w:hint="eastAsia" w:ascii="仿宋_GB2312" w:hAnsi="仿宋" w:eastAsia="仿宋_GB2312" w:cs="仿宋"/>
            <w:b/>
            <w:bCs/>
            <w:color w:val="auto"/>
            <w:sz w:val="32"/>
            <w:szCs w:val="32"/>
            <w:highlight w:val="none"/>
            <w:lang w:val="en-US" w:eastAsia="zh-CN"/>
          </w:rPr>
          <w:delText>建设主体类型：</w:delText>
        </w:r>
      </w:del>
      <w:del w:id="5097" w:author="鸡涌啊~" w:date="2026-07-02T08:44:48Z">
        <w:r>
          <w:rPr>
            <w:rFonts w:hint="eastAsia" w:ascii="Times New Roman" w:hAnsi="Times New Roman" w:eastAsia="仿宋_GB2312" w:cs="Times New Roman"/>
            <w:color w:val="auto"/>
            <w:kern w:val="2"/>
            <w:sz w:val="32"/>
            <w:szCs w:val="32"/>
            <w:lang w:val="en-US" w:eastAsia="zh-CN" w:bidi="ar-SA"/>
          </w:rPr>
          <w:delText>民营企业</w:delText>
        </w:r>
      </w:del>
    </w:p>
    <w:p w14:paraId="02CF208D">
      <w:pPr>
        <w:pageBreakBefore w:val="0"/>
        <w:kinsoku/>
        <w:wordWrap/>
        <w:overflowPunct/>
        <w:topLinePunct w:val="0"/>
        <w:autoSpaceDE/>
        <w:autoSpaceDN/>
        <w:bidi w:val="0"/>
        <w:adjustRightInd/>
        <w:snapToGrid/>
        <w:spacing w:line="240" w:lineRule="auto"/>
        <w:ind w:firstLine="640" w:firstLineChars="200"/>
        <w:textAlignment w:val="auto"/>
        <w:rPr>
          <w:del w:id="5099" w:author="鸡涌啊~" w:date="2026-07-02T08:44:48Z"/>
          <w:rFonts w:hint="eastAsia" w:ascii="仿宋_GB2312" w:hAnsi="仿宋" w:eastAsia="仿宋_GB2312" w:cs="仿宋"/>
          <w:b/>
          <w:bCs/>
          <w:color w:val="auto"/>
          <w:sz w:val="32"/>
          <w:szCs w:val="32"/>
          <w:highlight w:val="none"/>
        </w:rPr>
        <w:pPrChange w:id="5098" w:author="刘飞" w:date="2026-06-18T17:33:00Z">
          <w:pPr>
            <w:pageBreakBefore w:val="0"/>
            <w:kinsoku/>
            <w:wordWrap/>
            <w:overflowPunct/>
            <w:topLinePunct w:val="0"/>
            <w:autoSpaceDE/>
            <w:autoSpaceDN/>
            <w:bidi w:val="0"/>
            <w:adjustRightInd/>
            <w:snapToGrid/>
            <w:spacing w:line="600" w:lineRule="exact"/>
            <w:ind w:firstLine="643" w:firstLineChars="200"/>
            <w:textAlignment w:val="auto"/>
          </w:pPr>
        </w:pPrChange>
      </w:pPr>
      <w:del w:id="5100" w:author="鸡涌啊~" w:date="2026-07-02T08:44:48Z">
        <w:r>
          <w:rPr>
            <w:rFonts w:hint="eastAsia" w:ascii="仿宋_GB2312" w:hAnsi="仿宋" w:eastAsia="仿宋_GB2312" w:cs="仿宋"/>
            <w:b/>
            <w:bCs/>
            <w:color w:val="auto"/>
            <w:sz w:val="32"/>
            <w:szCs w:val="32"/>
            <w:highlight w:val="none"/>
          </w:rPr>
          <w:delText>建设内容：</w:delText>
        </w:r>
      </w:del>
      <w:ins w:id="5101" w:author="刘飞" w:date="2026-06-19T10:03:00Z">
        <w:del w:id="5102" w:author="鸡涌啊~" w:date="2026-07-02T08:44:48Z">
          <w:r>
            <w:rPr>
              <w:rFonts w:hint="default" w:ascii="Times New Roman" w:hAnsi="Times New Roman" w:eastAsia="仿宋_GB2312" w:cs="Times New Roman"/>
              <w:color w:val="auto"/>
              <w:kern w:val="2"/>
              <w:sz w:val="32"/>
              <w:szCs w:val="32"/>
              <w:lang w:val="en-US" w:eastAsia="zh-CN" w:bidi="ar-SA"/>
            </w:rPr>
            <w:delText>建设豆制品综合加工生产流水线2条</w:delText>
          </w:r>
        </w:del>
      </w:ins>
      <w:ins w:id="5103" w:author="刘飞" w:date="2026-06-19T10:03:00Z">
        <w:del w:id="5104" w:author="鸡涌啊~" w:date="2026-07-02T08:44:48Z">
          <w:r>
            <w:rPr>
              <w:rFonts w:hint="eastAsia" w:ascii="Times New Roman" w:hAnsi="Times New Roman" w:eastAsia="仿宋_GB2312" w:cs="Times New Roman"/>
              <w:color w:val="auto"/>
              <w:kern w:val="0"/>
              <w:sz w:val="32"/>
              <w:szCs w:val="32"/>
              <w:lang w:val="en-US" w:eastAsia="zh-CN"/>
            </w:rPr>
            <w:delText>（</w:delText>
          </w:r>
        </w:del>
      </w:ins>
      <w:ins w:id="5105" w:author="刘飞" w:date="2026-06-19T10:06:00Z">
        <w:del w:id="5106" w:author="鸡涌啊~" w:date="2026-07-02T08:44:48Z">
          <w:r>
            <w:rPr>
              <w:rFonts w:hint="eastAsia" w:ascii="Times New Roman" w:hAnsi="Times New Roman" w:eastAsia="仿宋_GB2312" w:cs="Times New Roman"/>
              <w:color w:val="auto"/>
              <w:kern w:val="0"/>
              <w:sz w:val="32"/>
              <w:szCs w:val="32"/>
              <w:lang w:val="en-US" w:eastAsia="zh-CN"/>
              <w:rPrChange w:id="5107" w:author="刘飞" w:date="2026-06-19T10:06:00Z">
                <w:rPr>
                  <w:rFonts w:hint="eastAsia" w:ascii="Times New Roman" w:hAnsi="Times New Roman" w:eastAsia="仿宋_GB2312" w:cs="Times New Roman"/>
                  <w:color w:val="auto"/>
                  <w:kern w:val="0"/>
                  <w:sz w:val="32"/>
                  <w:szCs w:val="32"/>
                  <w:lang w:val="en-US" w:eastAsia="zh-CN"/>
                </w:rPr>
              </w:rPrChange>
            </w:rPr>
            <w:delText>共包括</w:delText>
          </w:r>
        </w:del>
      </w:ins>
      <w:ins w:id="5110" w:author="刘飞" w:date="2026-06-19T10:03:00Z">
        <w:del w:id="5111" w:author="鸡涌啊~" w:date="2026-07-02T08:44:48Z">
          <w:r>
            <w:rPr>
              <w:rFonts w:hint="eastAsia" w:ascii="Times New Roman" w:hAnsi="Times New Roman" w:eastAsia="仿宋_GB2312" w:cs="Times New Roman"/>
              <w:color w:val="auto"/>
              <w:kern w:val="0"/>
              <w:sz w:val="32"/>
              <w:szCs w:val="32"/>
              <w:lang w:val="en-US" w:eastAsia="zh-CN"/>
              <w:rPrChange w:id="5112" w:author="刘飞" w:date="2026-06-19T10:06:00Z">
                <w:rPr>
                  <w:rFonts w:hint="eastAsia" w:ascii="Times New Roman" w:hAnsi="Times New Roman" w:eastAsia="仿宋_GB2312" w:cs="Times New Roman"/>
                  <w:color w:val="FF0000"/>
                  <w:kern w:val="0"/>
                  <w:sz w:val="32"/>
                  <w:szCs w:val="32"/>
                  <w:lang w:val="en-US" w:eastAsia="zh-CN"/>
                </w:rPr>
              </w:rPrChange>
            </w:rPr>
            <w:delText>铰笼式投料机1台、浸泡槽1套、料渣分离机1台、胶体磨浆机3台、滤浆机1台、煮浆罐3台、点浆罐5台、自动布脑、裹浆、压榨、脱布、叠片千张生产线2条、滤布清洗消毒机1台</w:delText>
          </w:r>
        </w:del>
      </w:ins>
      <w:ins w:id="5115" w:author="刘飞" w:date="2026-06-19T10:03:00Z">
        <w:del w:id="5116" w:author="鸡涌啊~" w:date="2026-07-02T08:44:48Z">
          <w:r>
            <w:rPr>
              <w:rFonts w:hint="eastAsia" w:ascii="Times New Roman" w:hAnsi="Times New Roman" w:eastAsia="仿宋_GB2312" w:cs="Times New Roman"/>
              <w:color w:val="auto"/>
              <w:kern w:val="0"/>
              <w:sz w:val="32"/>
              <w:szCs w:val="32"/>
              <w:lang w:val="en-US" w:eastAsia="zh-CN"/>
              <w:rPrChange w:id="5117" w:author="刘飞" w:date="2026-06-19T10:06:00Z">
                <w:rPr>
                  <w:rFonts w:hint="eastAsia" w:ascii="Times New Roman" w:hAnsi="Times New Roman" w:eastAsia="仿宋_GB2312" w:cs="Times New Roman"/>
                  <w:color w:val="auto"/>
                  <w:kern w:val="0"/>
                  <w:sz w:val="32"/>
                  <w:szCs w:val="32"/>
                  <w:lang w:val="en-US" w:eastAsia="zh-CN"/>
                </w:rPr>
              </w:rPrChange>
            </w:rPr>
            <w:delText>）</w:delText>
          </w:r>
        </w:del>
      </w:ins>
      <w:del w:id="5120" w:author="鸡涌啊~" w:date="2026-07-02T08:44:48Z">
        <w:r>
          <w:rPr>
            <w:rFonts w:hint="default" w:ascii="Times New Roman" w:hAnsi="Times New Roman" w:eastAsia="仿宋_GB2312" w:cs="Times New Roman"/>
            <w:color w:val="auto"/>
            <w:kern w:val="2"/>
            <w:sz w:val="32"/>
            <w:szCs w:val="32"/>
            <w:lang w:val="en-US" w:eastAsia="zh-CN" w:bidi="ar-SA"/>
          </w:rPr>
          <w:delText>建设豆制品综合加工生产流水线2条，改扩建生产厂房2000㎡，建设保鲜库600㎡、冷冻库400㎡，建设消防设施、污水处理设施、电力设施各1套，购置系列辅助生产设备设施等。</w:delText>
        </w:r>
      </w:del>
    </w:p>
    <w:p w14:paraId="2270A386">
      <w:pPr>
        <w:ind w:firstLine="640" w:firstLineChars="200"/>
        <w:rPr>
          <w:del w:id="5122" w:author="鸡涌啊~" w:date="2026-07-02T08:44:48Z"/>
          <w:rFonts w:hint="eastAsia" w:ascii="Times New Roman" w:hAnsi="Times New Roman" w:eastAsia="仿宋_GB2312" w:cs="Times New Roman"/>
          <w:color w:val="auto"/>
          <w:kern w:val="2"/>
          <w:sz w:val="32"/>
          <w:szCs w:val="32"/>
          <w:lang w:val="en-US" w:eastAsia="zh-CN" w:bidi="ar-SA"/>
        </w:rPr>
        <w:pPrChange w:id="5121" w:author="刘飞" w:date="2026-06-18T17:33:00Z">
          <w:pPr>
            <w:ind w:firstLine="643" w:firstLineChars="200"/>
          </w:pPr>
        </w:pPrChange>
      </w:pPr>
      <w:del w:id="5123" w:author="鸡涌啊~" w:date="2026-07-02T08:44:48Z">
        <w:r>
          <w:rPr>
            <w:rFonts w:hint="eastAsia" w:ascii="仿宋_GB2312" w:hAnsi="仿宋" w:eastAsia="仿宋_GB2312" w:cs="仿宋"/>
            <w:b/>
            <w:bCs/>
            <w:color w:val="auto"/>
            <w:sz w:val="32"/>
            <w:szCs w:val="32"/>
            <w:highlight w:val="none"/>
            <w:lang w:val="en-US" w:eastAsia="zh-CN"/>
          </w:rPr>
          <w:delText>支持环节及解决的短板弱项：</w:delText>
        </w:r>
      </w:del>
      <w:del w:id="5124" w:author="鸡涌啊~" w:date="2026-07-02T08:44:48Z">
        <w:r>
          <w:rPr>
            <w:rFonts w:hint="eastAsia" w:ascii="Times New Roman" w:hAnsi="Times New Roman" w:eastAsia="仿宋_GB2312" w:cs="Times New Roman"/>
            <w:color w:val="auto"/>
            <w:kern w:val="2"/>
            <w:sz w:val="32"/>
            <w:szCs w:val="32"/>
            <w:lang w:val="en-US" w:eastAsia="zh-CN" w:bidi="ar-SA"/>
          </w:rPr>
          <w:delText>支持环节包括：加工环节等。聚焦大豆产业加工精深不足短板，破解区域大豆深加工转化率偏低、高附加值休闲食品与预制菜产能不足、产业链延伸短的问题，补齐豆制品精深加工一体化环节短板，提升大豆就地精深转化能力，延长大豆全产业链条。</w:delText>
        </w:r>
      </w:del>
    </w:p>
    <w:p w14:paraId="0AC0BA2B">
      <w:pPr>
        <w:pStyle w:val="6"/>
        <w:pageBreakBefore w:val="0"/>
        <w:kinsoku/>
        <w:wordWrap/>
        <w:overflowPunct/>
        <w:topLinePunct w:val="0"/>
        <w:autoSpaceDE/>
        <w:autoSpaceDN/>
        <w:bidi w:val="0"/>
        <w:adjustRightInd/>
        <w:snapToGrid/>
        <w:spacing w:line="240" w:lineRule="auto"/>
        <w:ind w:left="0" w:leftChars="0" w:firstLine="640" w:firstLineChars="200"/>
        <w:textAlignment w:val="auto"/>
        <w:rPr>
          <w:del w:id="5126" w:author="鸡涌啊~" w:date="2026-07-02T08:44:48Z"/>
          <w:rFonts w:hint="eastAsia" w:ascii="仿宋_GB2312" w:hAnsi="仿宋" w:eastAsia="仿宋_GB2312" w:cs="仿宋"/>
          <w:color w:val="auto"/>
          <w:sz w:val="32"/>
          <w:szCs w:val="32"/>
          <w:highlight w:val="none"/>
        </w:rPr>
        <w:pPrChange w:id="5125" w:author="刘飞" w:date="2026-06-18T17:33:00Z">
          <w:pPr>
            <w:pStyle w:val="6"/>
            <w:pageBreakBefore w:val="0"/>
            <w:kinsoku/>
            <w:wordWrap/>
            <w:overflowPunct/>
            <w:topLinePunct w:val="0"/>
            <w:autoSpaceDE/>
            <w:autoSpaceDN/>
            <w:bidi w:val="0"/>
            <w:adjustRightInd/>
            <w:snapToGrid/>
            <w:spacing w:line="600" w:lineRule="exact"/>
            <w:ind w:left="0" w:leftChars="0" w:firstLine="643" w:firstLineChars="200"/>
            <w:textAlignment w:val="auto"/>
          </w:pPr>
        </w:pPrChange>
      </w:pPr>
      <w:del w:id="5127" w:author="鸡涌啊~" w:date="2026-07-02T08:44:48Z">
        <w:r>
          <w:rPr>
            <w:rFonts w:hint="eastAsia" w:ascii="仿宋_GB2312" w:hAnsi="仿宋" w:eastAsia="仿宋_GB2312" w:cs="仿宋"/>
            <w:b/>
            <w:bCs/>
            <w:color w:val="auto"/>
            <w:sz w:val="32"/>
            <w:szCs w:val="32"/>
            <w:highlight w:val="none"/>
          </w:rPr>
          <w:delText>建设地点：</w:delText>
        </w:r>
      </w:del>
      <w:del w:id="5128" w:author="鸡涌啊~" w:date="2026-07-02T08:44:48Z">
        <w:r>
          <w:rPr>
            <w:rFonts w:hint="eastAsia" w:ascii="Times New Roman" w:hAnsi="Times New Roman" w:eastAsia="仿宋_GB2312" w:cs="Times New Roman"/>
            <w:color w:val="auto"/>
            <w:kern w:val="2"/>
            <w:sz w:val="32"/>
            <w:szCs w:val="32"/>
            <w:lang w:val="en-US" w:eastAsia="zh-CN" w:bidi="ar-SA"/>
          </w:rPr>
          <w:delText>安徽省淮南市毛集实验区毛集镇经济开发区</w:delText>
        </w:r>
      </w:del>
    </w:p>
    <w:p w14:paraId="6FF8DED4">
      <w:pPr>
        <w:pStyle w:val="6"/>
        <w:pageBreakBefore w:val="0"/>
        <w:kinsoku/>
        <w:wordWrap/>
        <w:overflowPunct/>
        <w:topLinePunct w:val="0"/>
        <w:autoSpaceDE/>
        <w:autoSpaceDN/>
        <w:bidi w:val="0"/>
        <w:adjustRightInd/>
        <w:snapToGrid/>
        <w:spacing w:line="240" w:lineRule="auto"/>
        <w:ind w:left="0" w:leftChars="0" w:firstLine="640" w:firstLineChars="200"/>
        <w:textAlignment w:val="auto"/>
        <w:rPr>
          <w:del w:id="5130" w:author="鸡涌啊~" w:date="2026-07-02T08:44:48Z"/>
          <w:rFonts w:hint="default" w:ascii="仿宋_GB2312" w:hAnsi="仿宋_GB2312" w:eastAsia="仿宋_GB2312" w:cs="仿宋_GB2312"/>
          <w:color w:val="auto"/>
          <w:kern w:val="0"/>
          <w:sz w:val="32"/>
          <w:szCs w:val="32"/>
          <w:lang w:val="en-US" w:eastAsia="zh-CN" w:bidi="ar"/>
        </w:rPr>
        <w:pPrChange w:id="5129" w:author="刘飞" w:date="2026-06-18T17:33:00Z">
          <w:pPr>
            <w:pStyle w:val="6"/>
            <w:pageBreakBefore w:val="0"/>
            <w:kinsoku/>
            <w:wordWrap/>
            <w:overflowPunct/>
            <w:topLinePunct w:val="0"/>
            <w:autoSpaceDE/>
            <w:autoSpaceDN/>
            <w:bidi w:val="0"/>
            <w:adjustRightInd/>
            <w:snapToGrid/>
            <w:spacing w:line="600" w:lineRule="exact"/>
            <w:ind w:left="0" w:leftChars="0" w:firstLine="643" w:firstLineChars="200"/>
            <w:textAlignment w:val="auto"/>
          </w:pPr>
        </w:pPrChange>
      </w:pPr>
      <w:del w:id="5131" w:author="鸡涌啊~" w:date="2026-07-02T08:44:48Z">
        <w:r>
          <w:rPr>
            <w:rFonts w:hint="eastAsia" w:ascii="仿宋_GB2312" w:hAnsi="仿宋" w:eastAsia="仿宋_GB2312" w:cs="仿宋"/>
            <w:b/>
            <w:bCs/>
            <w:color w:val="auto"/>
            <w:sz w:val="32"/>
            <w:szCs w:val="32"/>
            <w:highlight w:val="none"/>
          </w:rPr>
          <w:delText>建设时限：</w:delText>
        </w:r>
      </w:del>
      <w:del w:id="5132" w:author="鸡涌啊~" w:date="2026-07-02T08:44:48Z">
        <w:r>
          <w:rPr>
            <w:rFonts w:hint="eastAsia" w:ascii="Times New Roman" w:hAnsi="Times New Roman" w:eastAsia="仿宋_GB2312" w:cs="Times New Roman"/>
            <w:color w:val="auto"/>
            <w:kern w:val="2"/>
            <w:sz w:val="32"/>
            <w:szCs w:val="32"/>
            <w:lang w:val="en-US" w:eastAsia="zh-CN" w:bidi="ar-SA"/>
          </w:rPr>
          <w:delText>计划开工时间2026年3月、计划2026年10月份完工，进行设备调试。</w:delText>
        </w:r>
      </w:del>
    </w:p>
    <w:p w14:paraId="1F3A7C40">
      <w:pPr>
        <w:pageBreakBefore w:val="0"/>
        <w:kinsoku/>
        <w:wordWrap/>
        <w:overflowPunct/>
        <w:topLinePunct w:val="0"/>
        <w:autoSpaceDE/>
        <w:autoSpaceDN/>
        <w:bidi w:val="0"/>
        <w:adjustRightInd/>
        <w:snapToGrid/>
        <w:spacing w:line="240" w:lineRule="auto"/>
        <w:ind w:firstLine="640" w:firstLineChars="200"/>
        <w:textAlignment w:val="auto"/>
        <w:rPr>
          <w:del w:id="5134" w:author="鸡涌啊~" w:date="2026-07-02T08:44:48Z"/>
          <w:rFonts w:hint="eastAsia" w:ascii="仿宋_GB2312" w:hAnsi="仿宋" w:eastAsia="仿宋_GB2312" w:cs="仿宋"/>
          <w:b/>
          <w:bCs/>
          <w:color w:val="auto"/>
          <w:sz w:val="32"/>
          <w:szCs w:val="32"/>
          <w:highlight w:val="none"/>
        </w:rPr>
        <w:pPrChange w:id="5133" w:author="刘飞" w:date="2026-06-18T17:33:00Z">
          <w:pPr>
            <w:pageBreakBefore w:val="0"/>
            <w:kinsoku/>
            <w:wordWrap/>
            <w:overflowPunct/>
            <w:topLinePunct w:val="0"/>
            <w:autoSpaceDE/>
            <w:autoSpaceDN/>
            <w:bidi w:val="0"/>
            <w:adjustRightInd/>
            <w:snapToGrid/>
            <w:spacing w:line="600" w:lineRule="exact"/>
            <w:ind w:firstLine="643" w:firstLineChars="200"/>
            <w:textAlignment w:val="auto"/>
          </w:pPr>
        </w:pPrChange>
      </w:pPr>
      <w:del w:id="5135" w:author="鸡涌啊~" w:date="2026-07-02T08:44:48Z">
        <w:r>
          <w:rPr>
            <w:rFonts w:hint="eastAsia" w:ascii="仿宋_GB2312" w:hAnsi="仿宋" w:eastAsia="仿宋_GB2312" w:cs="仿宋"/>
            <w:b/>
            <w:bCs/>
            <w:color w:val="auto"/>
            <w:sz w:val="32"/>
            <w:szCs w:val="32"/>
            <w:highlight w:val="none"/>
          </w:rPr>
          <w:delText>资金分配情况：</w:delText>
        </w:r>
      </w:del>
      <w:del w:id="5136" w:author="鸡涌啊~" w:date="2026-07-02T08:44:48Z">
        <w:r>
          <w:rPr>
            <w:rFonts w:hint="eastAsia" w:ascii="Times New Roman" w:hAnsi="Times New Roman" w:eastAsia="仿宋_GB2312" w:cs="Times New Roman"/>
            <w:color w:val="auto"/>
            <w:kern w:val="2"/>
            <w:sz w:val="32"/>
            <w:szCs w:val="32"/>
            <w:lang w:val="en-US" w:eastAsia="zh-CN" w:bidi="ar-SA"/>
          </w:rPr>
          <w:delText>项目建设总投资665万元，其中中央财政资金150万元，企业自筹515万元。</w:delText>
        </w:r>
      </w:del>
    </w:p>
    <w:p w14:paraId="40720D67">
      <w:pPr>
        <w:pageBreakBefore w:val="0"/>
        <w:kinsoku/>
        <w:wordWrap/>
        <w:overflowPunct/>
        <w:topLinePunct w:val="0"/>
        <w:autoSpaceDE/>
        <w:autoSpaceDN/>
        <w:bidi w:val="0"/>
        <w:adjustRightInd/>
        <w:snapToGrid/>
        <w:spacing w:line="240" w:lineRule="auto"/>
        <w:ind w:firstLine="640" w:firstLineChars="200"/>
        <w:textAlignment w:val="auto"/>
        <w:rPr>
          <w:del w:id="5138" w:author="鸡涌啊~" w:date="2026-07-02T08:44:48Z"/>
          <w:rFonts w:hint="eastAsia" w:ascii="仿宋_GB2312" w:hAnsi="仿宋" w:eastAsia="仿宋_GB2312" w:cs="仿宋"/>
          <w:b/>
          <w:bCs/>
          <w:color w:val="auto"/>
          <w:sz w:val="32"/>
          <w:szCs w:val="32"/>
          <w:highlight w:val="none"/>
          <w:rPrChange w:id="5139" w:author="刘飞" w:date="2026-06-19T10:06:00Z">
            <w:rPr>
              <w:del w:id="5140" w:author="鸡涌啊~" w:date="2026-07-02T08:44:48Z"/>
              <w:rFonts w:hint="eastAsia" w:ascii="仿宋_GB2312" w:hAnsi="仿宋" w:eastAsia="仿宋_GB2312" w:cs="仿宋"/>
              <w:b/>
              <w:bCs/>
              <w:color w:val="auto"/>
              <w:sz w:val="32"/>
              <w:szCs w:val="32"/>
              <w:highlight w:val="none"/>
            </w:rPr>
          </w:rPrChange>
        </w:rPr>
        <w:pPrChange w:id="5137" w:author="刘飞" w:date="2026-06-18T17:33:00Z">
          <w:pPr>
            <w:pageBreakBefore w:val="0"/>
            <w:kinsoku/>
            <w:wordWrap/>
            <w:overflowPunct/>
            <w:topLinePunct w:val="0"/>
            <w:autoSpaceDE/>
            <w:autoSpaceDN/>
            <w:bidi w:val="0"/>
            <w:adjustRightInd/>
            <w:snapToGrid/>
            <w:spacing w:line="600" w:lineRule="exact"/>
            <w:ind w:firstLine="643" w:firstLineChars="200"/>
            <w:textAlignment w:val="auto"/>
          </w:pPr>
        </w:pPrChange>
      </w:pPr>
      <w:del w:id="5141" w:author="鸡涌啊~" w:date="2026-07-02T08:44:48Z">
        <w:r>
          <w:rPr>
            <w:rFonts w:hint="eastAsia" w:ascii="仿宋_GB2312" w:hAnsi="仿宋" w:eastAsia="仿宋_GB2312" w:cs="仿宋"/>
            <w:b/>
            <w:bCs/>
            <w:color w:val="auto"/>
            <w:sz w:val="32"/>
            <w:szCs w:val="32"/>
            <w:highlight w:val="none"/>
          </w:rPr>
          <w:delText>中央财政奖补资金支持的建设内容：</w:delText>
        </w:r>
      </w:del>
      <w:del w:id="5142" w:author="鸡涌啊~" w:date="2026-07-02T08:44:48Z">
        <w:r>
          <w:rPr>
            <w:rFonts w:hint="default" w:ascii="Times New Roman" w:hAnsi="Times New Roman" w:eastAsia="仿宋_GB2312" w:cs="Times New Roman"/>
            <w:color w:val="auto"/>
            <w:kern w:val="2"/>
            <w:sz w:val="32"/>
            <w:szCs w:val="32"/>
            <w:lang w:val="en-US" w:eastAsia="zh-CN" w:bidi="ar-SA"/>
          </w:rPr>
          <w:delText>建设豆制品综合加工生产流水线2条</w:delText>
        </w:r>
      </w:del>
      <w:del w:id="5143" w:author="鸡涌啊~" w:date="2026-07-02T08:44:48Z">
        <w:r>
          <w:rPr>
            <w:rFonts w:hint="eastAsia" w:ascii="Times New Roman" w:hAnsi="Times New Roman" w:eastAsia="仿宋_GB2312" w:cs="Times New Roman"/>
            <w:color w:val="auto"/>
            <w:kern w:val="0"/>
            <w:sz w:val="32"/>
            <w:szCs w:val="32"/>
            <w:lang w:val="en-US" w:eastAsia="zh-CN"/>
          </w:rPr>
          <w:delText>（</w:delText>
        </w:r>
      </w:del>
      <w:ins w:id="5144" w:author="刘飞" w:date="2026-06-19T10:06:00Z">
        <w:del w:id="5145" w:author="鸡涌啊~" w:date="2026-07-02T08:44:48Z">
          <w:r>
            <w:rPr>
              <w:rFonts w:hint="eastAsia" w:ascii="Times New Roman" w:hAnsi="Times New Roman" w:eastAsia="仿宋_GB2312" w:cs="Times New Roman"/>
              <w:color w:val="auto"/>
              <w:kern w:val="0"/>
              <w:sz w:val="32"/>
              <w:szCs w:val="32"/>
              <w:lang w:val="en-US" w:eastAsia="zh-CN"/>
              <w:rPrChange w:id="5146" w:author="刘飞" w:date="2026-06-19T10:06:00Z">
                <w:rPr>
                  <w:rFonts w:hint="eastAsia" w:ascii="Times New Roman" w:hAnsi="Times New Roman" w:eastAsia="仿宋_GB2312" w:cs="Times New Roman"/>
                  <w:color w:val="auto"/>
                  <w:kern w:val="0"/>
                  <w:sz w:val="32"/>
                  <w:szCs w:val="32"/>
                  <w:lang w:val="en-US" w:eastAsia="zh-CN"/>
                </w:rPr>
              </w:rPrChange>
            </w:rPr>
            <w:delText>共包括</w:delText>
          </w:r>
        </w:del>
      </w:ins>
      <w:ins w:id="5149" w:author="刘飞" w:date="2026-06-19T10:01:00Z">
        <w:del w:id="5150" w:author="鸡涌啊~" w:date="2026-07-02T08:44:48Z">
          <w:r>
            <w:rPr>
              <w:rFonts w:hint="eastAsia" w:ascii="Times New Roman" w:hAnsi="Times New Roman" w:eastAsia="仿宋_GB2312" w:cs="Times New Roman"/>
              <w:color w:val="auto"/>
              <w:kern w:val="0"/>
              <w:sz w:val="32"/>
              <w:szCs w:val="32"/>
              <w:lang w:val="en-US" w:eastAsia="zh-CN"/>
              <w:rPrChange w:id="5151" w:author="刘飞" w:date="2026-06-19T10:06:00Z">
                <w:rPr>
                  <w:rFonts w:hint="eastAsia" w:ascii="Times New Roman" w:hAnsi="Times New Roman" w:eastAsia="仿宋_GB2312" w:cs="Times New Roman"/>
                  <w:color w:val="FF0000"/>
                  <w:kern w:val="0"/>
                  <w:sz w:val="32"/>
                  <w:szCs w:val="32"/>
                  <w:lang w:val="en-US" w:eastAsia="zh-CN"/>
                </w:rPr>
              </w:rPrChange>
            </w:rPr>
            <w:delText>铰笼式投料机1台</w:delText>
          </w:r>
        </w:del>
      </w:ins>
      <w:ins w:id="5154" w:author="刘飞" w:date="2026-06-19T10:01:00Z">
        <w:del w:id="5155" w:author="鸡涌啊~" w:date="2026-07-02T08:44:48Z">
          <w:r>
            <w:rPr>
              <w:rFonts w:hint="eastAsia" w:ascii="Times New Roman" w:hAnsi="Times New Roman" w:eastAsia="仿宋_GB2312" w:cs="Times New Roman"/>
              <w:color w:val="auto"/>
              <w:kern w:val="0"/>
              <w:sz w:val="32"/>
              <w:szCs w:val="32"/>
              <w:lang w:val="en-US" w:eastAsia="zh-CN"/>
              <w:rPrChange w:id="5156" w:author="刘飞" w:date="2026-06-19T10:06:00Z">
                <w:rPr>
                  <w:rFonts w:hint="eastAsia" w:ascii="Times New Roman" w:hAnsi="Times New Roman" w:eastAsia="仿宋_GB2312" w:cs="Times New Roman"/>
                  <w:color w:val="FF0000"/>
                  <w:kern w:val="0"/>
                  <w:sz w:val="32"/>
                  <w:szCs w:val="32"/>
                  <w:lang w:val="en-US" w:eastAsia="zh-CN"/>
                </w:rPr>
              </w:rPrChange>
            </w:rPr>
            <w:delText>、</w:delText>
          </w:r>
        </w:del>
      </w:ins>
      <w:ins w:id="5159" w:author="刘飞" w:date="2026-06-19T10:01:00Z">
        <w:del w:id="5160" w:author="鸡涌啊~" w:date="2026-07-02T08:44:48Z">
          <w:r>
            <w:rPr>
              <w:rFonts w:hint="eastAsia" w:ascii="Times New Roman" w:hAnsi="Times New Roman" w:eastAsia="仿宋_GB2312" w:cs="Times New Roman"/>
              <w:color w:val="auto"/>
              <w:kern w:val="0"/>
              <w:sz w:val="32"/>
              <w:szCs w:val="32"/>
              <w:lang w:val="en-US" w:eastAsia="zh-CN"/>
              <w:rPrChange w:id="5161" w:author="刘飞" w:date="2026-06-19T10:06:00Z">
                <w:rPr>
                  <w:rFonts w:hint="eastAsia" w:ascii="Times New Roman" w:hAnsi="Times New Roman" w:eastAsia="仿宋_GB2312" w:cs="Times New Roman"/>
                  <w:color w:val="FF0000"/>
                  <w:kern w:val="0"/>
                  <w:sz w:val="32"/>
                  <w:szCs w:val="32"/>
                  <w:lang w:val="en-US" w:eastAsia="zh-CN"/>
                </w:rPr>
              </w:rPrChange>
            </w:rPr>
            <w:delText>浸泡槽1套</w:delText>
          </w:r>
        </w:del>
      </w:ins>
      <w:ins w:id="5164" w:author="刘飞" w:date="2026-06-19T10:01:00Z">
        <w:del w:id="5165" w:author="鸡涌啊~" w:date="2026-07-02T08:44:48Z">
          <w:r>
            <w:rPr>
              <w:rFonts w:hint="eastAsia" w:ascii="Times New Roman" w:hAnsi="Times New Roman" w:eastAsia="仿宋_GB2312" w:cs="Times New Roman"/>
              <w:color w:val="auto"/>
              <w:kern w:val="0"/>
              <w:sz w:val="32"/>
              <w:szCs w:val="32"/>
              <w:lang w:val="en-US" w:eastAsia="zh-CN"/>
              <w:rPrChange w:id="5166" w:author="刘飞" w:date="2026-06-19T10:06:00Z">
                <w:rPr>
                  <w:rFonts w:hint="eastAsia" w:ascii="Times New Roman" w:hAnsi="Times New Roman" w:eastAsia="仿宋_GB2312" w:cs="Times New Roman"/>
                  <w:color w:val="FF0000"/>
                  <w:kern w:val="0"/>
                  <w:sz w:val="32"/>
                  <w:szCs w:val="32"/>
                  <w:lang w:val="en-US" w:eastAsia="zh-CN"/>
                </w:rPr>
              </w:rPrChange>
            </w:rPr>
            <w:delText>、</w:delText>
          </w:r>
        </w:del>
      </w:ins>
      <w:ins w:id="5169" w:author="刘飞" w:date="2026-06-19T10:01:00Z">
        <w:del w:id="5170" w:author="鸡涌啊~" w:date="2026-07-02T08:44:48Z">
          <w:r>
            <w:rPr>
              <w:rFonts w:hint="eastAsia" w:ascii="Times New Roman" w:hAnsi="Times New Roman" w:eastAsia="仿宋_GB2312" w:cs="Times New Roman"/>
              <w:color w:val="auto"/>
              <w:kern w:val="0"/>
              <w:sz w:val="32"/>
              <w:szCs w:val="32"/>
              <w:lang w:val="en-US" w:eastAsia="zh-CN"/>
              <w:rPrChange w:id="5171" w:author="刘飞" w:date="2026-06-19T10:06:00Z">
                <w:rPr>
                  <w:rFonts w:hint="eastAsia" w:ascii="Times New Roman" w:hAnsi="Times New Roman" w:eastAsia="仿宋_GB2312" w:cs="Times New Roman"/>
                  <w:color w:val="FF0000"/>
                  <w:kern w:val="0"/>
                  <w:sz w:val="32"/>
                  <w:szCs w:val="32"/>
                  <w:lang w:val="en-US" w:eastAsia="zh-CN"/>
                </w:rPr>
              </w:rPrChange>
            </w:rPr>
            <w:delText>料渣分离机1台</w:delText>
          </w:r>
        </w:del>
      </w:ins>
      <w:ins w:id="5174" w:author="刘飞" w:date="2026-06-19T10:01:00Z">
        <w:del w:id="5175" w:author="鸡涌啊~" w:date="2026-07-02T08:44:48Z">
          <w:r>
            <w:rPr>
              <w:rFonts w:hint="eastAsia" w:ascii="Times New Roman" w:hAnsi="Times New Roman" w:eastAsia="仿宋_GB2312" w:cs="Times New Roman"/>
              <w:color w:val="auto"/>
              <w:kern w:val="0"/>
              <w:sz w:val="32"/>
              <w:szCs w:val="32"/>
              <w:lang w:val="en-US" w:eastAsia="zh-CN"/>
              <w:rPrChange w:id="5176" w:author="刘飞" w:date="2026-06-19T10:06:00Z">
                <w:rPr>
                  <w:rFonts w:hint="eastAsia" w:ascii="Times New Roman" w:hAnsi="Times New Roman" w:eastAsia="仿宋_GB2312" w:cs="Times New Roman"/>
                  <w:color w:val="FF0000"/>
                  <w:kern w:val="0"/>
                  <w:sz w:val="32"/>
                  <w:szCs w:val="32"/>
                  <w:lang w:val="en-US" w:eastAsia="zh-CN"/>
                </w:rPr>
              </w:rPrChange>
            </w:rPr>
            <w:delText>、</w:delText>
          </w:r>
        </w:del>
      </w:ins>
      <w:ins w:id="5179" w:author="刘飞" w:date="2026-06-19T10:01:00Z">
        <w:del w:id="5180" w:author="鸡涌啊~" w:date="2026-07-02T08:44:48Z">
          <w:r>
            <w:rPr>
              <w:rFonts w:hint="eastAsia" w:ascii="Times New Roman" w:hAnsi="Times New Roman" w:eastAsia="仿宋_GB2312" w:cs="Times New Roman"/>
              <w:color w:val="auto"/>
              <w:kern w:val="0"/>
              <w:sz w:val="32"/>
              <w:szCs w:val="32"/>
              <w:lang w:val="en-US" w:eastAsia="zh-CN"/>
              <w:rPrChange w:id="5181" w:author="刘飞" w:date="2026-06-19T10:06:00Z">
                <w:rPr>
                  <w:rFonts w:hint="eastAsia" w:ascii="Times New Roman" w:hAnsi="Times New Roman" w:eastAsia="仿宋_GB2312" w:cs="Times New Roman"/>
                  <w:color w:val="FF0000"/>
                  <w:kern w:val="0"/>
                  <w:sz w:val="32"/>
                  <w:szCs w:val="32"/>
                  <w:lang w:val="en-US" w:eastAsia="zh-CN"/>
                </w:rPr>
              </w:rPrChange>
            </w:rPr>
            <w:delText>胶体磨浆机3台</w:delText>
          </w:r>
        </w:del>
      </w:ins>
      <w:ins w:id="5184" w:author="刘飞" w:date="2026-06-19T10:01:00Z">
        <w:del w:id="5185" w:author="鸡涌啊~" w:date="2026-07-02T08:44:48Z">
          <w:r>
            <w:rPr>
              <w:rFonts w:hint="eastAsia" w:ascii="Times New Roman" w:hAnsi="Times New Roman" w:eastAsia="仿宋_GB2312" w:cs="Times New Roman"/>
              <w:color w:val="auto"/>
              <w:kern w:val="0"/>
              <w:sz w:val="32"/>
              <w:szCs w:val="32"/>
              <w:lang w:val="en-US" w:eastAsia="zh-CN"/>
              <w:rPrChange w:id="5186" w:author="刘飞" w:date="2026-06-19T10:06:00Z">
                <w:rPr>
                  <w:rFonts w:hint="eastAsia" w:ascii="Times New Roman" w:hAnsi="Times New Roman" w:eastAsia="仿宋_GB2312" w:cs="Times New Roman"/>
                  <w:color w:val="FF0000"/>
                  <w:kern w:val="0"/>
                  <w:sz w:val="32"/>
                  <w:szCs w:val="32"/>
                  <w:lang w:val="en-US" w:eastAsia="zh-CN"/>
                </w:rPr>
              </w:rPrChange>
            </w:rPr>
            <w:delText>、</w:delText>
          </w:r>
        </w:del>
      </w:ins>
      <w:ins w:id="5189" w:author="刘飞" w:date="2026-06-19T10:01:00Z">
        <w:del w:id="5190" w:author="鸡涌啊~" w:date="2026-07-02T08:44:48Z">
          <w:r>
            <w:rPr>
              <w:rFonts w:hint="eastAsia" w:ascii="Times New Roman" w:hAnsi="Times New Roman" w:eastAsia="仿宋_GB2312" w:cs="Times New Roman"/>
              <w:color w:val="auto"/>
              <w:kern w:val="0"/>
              <w:sz w:val="32"/>
              <w:szCs w:val="32"/>
              <w:lang w:val="en-US" w:eastAsia="zh-CN"/>
              <w:rPrChange w:id="5191" w:author="刘飞" w:date="2026-06-19T10:06:00Z">
                <w:rPr>
                  <w:rFonts w:hint="eastAsia" w:ascii="Times New Roman" w:hAnsi="Times New Roman" w:eastAsia="仿宋_GB2312" w:cs="Times New Roman"/>
                  <w:color w:val="FF0000"/>
                  <w:kern w:val="0"/>
                  <w:sz w:val="32"/>
                  <w:szCs w:val="32"/>
                  <w:lang w:val="en-US" w:eastAsia="zh-CN"/>
                </w:rPr>
              </w:rPrChange>
            </w:rPr>
            <w:delText>滤浆机1台</w:delText>
          </w:r>
        </w:del>
      </w:ins>
      <w:ins w:id="5194" w:author="刘飞" w:date="2026-06-19T10:01:00Z">
        <w:del w:id="5195" w:author="鸡涌啊~" w:date="2026-07-02T08:44:48Z">
          <w:r>
            <w:rPr>
              <w:rFonts w:hint="eastAsia" w:ascii="Times New Roman" w:hAnsi="Times New Roman" w:eastAsia="仿宋_GB2312" w:cs="Times New Roman"/>
              <w:color w:val="auto"/>
              <w:kern w:val="0"/>
              <w:sz w:val="32"/>
              <w:szCs w:val="32"/>
              <w:lang w:val="en-US" w:eastAsia="zh-CN"/>
              <w:rPrChange w:id="5196" w:author="刘飞" w:date="2026-06-19T10:06:00Z">
                <w:rPr>
                  <w:rFonts w:hint="eastAsia" w:ascii="Times New Roman" w:hAnsi="Times New Roman" w:eastAsia="仿宋_GB2312" w:cs="Times New Roman"/>
                  <w:color w:val="FF0000"/>
                  <w:kern w:val="0"/>
                  <w:sz w:val="32"/>
                  <w:szCs w:val="32"/>
                  <w:lang w:val="en-US" w:eastAsia="zh-CN"/>
                </w:rPr>
              </w:rPrChange>
            </w:rPr>
            <w:delText>、</w:delText>
          </w:r>
        </w:del>
      </w:ins>
      <w:ins w:id="5199" w:author="刘飞" w:date="2026-06-19T10:01:00Z">
        <w:del w:id="5200" w:author="鸡涌啊~" w:date="2026-07-02T08:44:48Z">
          <w:r>
            <w:rPr>
              <w:rFonts w:hint="eastAsia" w:ascii="Times New Roman" w:hAnsi="Times New Roman" w:eastAsia="仿宋_GB2312" w:cs="Times New Roman"/>
              <w:color w:val="auto"/>
              <w:kern w:val="0"/>
              <w:sz w:val="32"/>
              <w:szCs w:val="32"/>
              <w:lang w:val="en-US" w:eastAsia="zh-CN"/>
              <w:rPrChange w:id="5201" w:author="刘飞" w:date="2026-06-19T10:06:00Z">
                <w:rPr>
                  <w:rFonts w:hint="eastAsia" w:ascii="Times New Roman" w:hAnsi="Times New Roman" w:eastAsia="仿宋_GB2312" w:cs="Times New Roman"/>
                  <w:color w:val="FF0000"/>
                  <w:kern w:val="0"/>
                  <w:sz w:val="32"/>
                  <w:szCs w:val="32"/>
                  <w:lang w:val="en-US" w:eastAsia="zh-CN"/>
                </w:rPr>
              </w:rPrChange>
            </w:rPr>
            <w:delText>煮浆罐3台</w:delText>
          </w:r>
        </w:del>
      </w:ins>
      <w:ins w:id="5204" w:author="刘飞" w:date="2026-06-19T10:01:00Z">
        <w:del w:id="5205" w:author="鸡涌啊~" w:date="2026-07-02T08:44:48Z">
          <w:r>
            <w:rPr>
              <w:rFonts w:hint="eastAsia" w:ascii="Times New Roman" w:hAnsi="Times New Roman" w:eastAsia="仿宋_GB2312" w:cs="Times New Roman"/>
              <w:color w:val="auto"/>
              <w:kern w:val="0"/>
              <w:sz w:val="32"/>
              <w:szCs w:val="32"/>
              <w:lang w:val="en-US" w:eastAsia="zh-CN"/>
              <w:rPrChange w:id="5206" w:author="刘飞" w:date="2026-06-19T10:06:00Z">
                <w:rPr>
                  <w:rFonts w:hint="eastAsia" w:ascii="Times New Roman" w:hAnsi="Times New Roman" w:eastAsia="仿宋_GB2312" w:cs="Times New Roman"/>
                  <w:color w:val="FF0000"/>
                  <w:kern w:val="0"/>
                  <w:sz w:val="32"/>
                  <w:szCs w:val="32"/>
                  <w:lang w:val="en-US" w:eastAsia="zh-CN"/>
                </w:rPr>
              </w:rPrChange>
            </w:rPr>
            <w:delText>、</w:delText>
          </w:r>
        </w:del>
      </w:ins>
      <w:ins w:id="5209" w:author="刘飞" w:date="2026-06-19T10:01:00Z">
        <w:del w:id="5210" w:author="鸡涌啊~" w:date="2026-07-02T08:44:48Z">
          <w:r>
            <w:rPr>
              <w:rFonts w:hint="eastAsia" w:ascii="Times New Roman" w:hAnsi="Times New Roman" w:eastAsia="仿宋_GB2312" w:cs="Times New Roman"/>
              <w:color w:val="auto"/>
              <w:kern w:val="0"/>
              <w:sz w:val="32"/>
              <w:szCs w:val="32"/>
              <w:lang w:val="en-US" w:eastAsia="zh-CN"/>
              <w:rPrChange w:id="5211" w:author="刘飞" w:date="2026-06-19T10:06:00Z">
                <w:rPr>
                  <w:rFonts w:hint="eastAsia" w:ascii="Times New Roman" w:hAnsi="Times New Roman" w:eastAsia="仿宋_GB2312" w:cs="Times New Roman"/>
                  <w:color w:val="FF0000"/>
                  <w:kern w:val="0"/>
                  <w:sz w:val="32"/>
                  <w:szCs w:val="32"/>
                  <w:lang w:val="en-US" w:eastAsia="zh-CN"/>
                </w:rPr>
              </w:rPrChange>
            </w:rPr>
            <w:delText>点浆罐5台</w:delText>
          </w:r>
        </w:del>
      </w:ins>
      <w:ins w:id="5214" w:author="刘飞" w:date="2026-06-19T10:02:00Z">
        <w:del w:id="5215" w:author="鸡涌啊~" w:date="2026-07-02T08:44:48Z">
          <w:r>
            <w:rPr>
              <w:rFonts w:hint="eastAsia" w:ascii="Times New Roman" w:hAnsi="Times New Roman" w:eastAsia="仿宋_GB2312" w:cs="Times New Roman"/>
              <w:color w:val="auto"/>
              <w:kern w:val="0"/>
              <w:sz w:val="32"/>
              <w:szCs w:val="32"/>
              <w:lang w:val="en-US" w:eastAsia="zh-CN"/>
              <w:rPrChange w:id="5216" w:author="刘飞" w:date="2026-06-19T10:06:00Z">
                <w:rPr>
                  <w:rFonts w:hint="eastAsia" w:ascii="Times New Roman" w:hAnsi="Times New Roman" w:eastAsia="仿宋_GB2312" w:cs="Times New Roman"/>
                  <w:color w:val="FF0000"/>
                  <w:kern w:val="0"/>
                  <w:sz w:val="32"/>
                  <w:szCs w:val="32"/>
                  <w:lang w:val="en-US" w:eastAsia="zh-CN"/>
                </w:rPr>
              </w:rPrChange>
            </w:rPr>
            <w:delText>、</w:delText>
          </w:r>
        </w:del>
      </w:ins>
      <w:ins w:id="5219" w:author="刘飞" w:date="2026-06-19T10:01:00Z">
        <w:del w:id="5220" w:author="鸡涌啊~" w:date="2026-07-02T08:44:48Z">
          <w:r>
            <w:rPr>
              <w:rFonts w:hint="eastAsia" w:ascii="Times New Roman" w:hAnsi="Times New Roman" w:eastAsia="仿宋_GB2312" w:cs="Times New Roman"/>
              <w:color w:val="auto"/>
              <w:kern w:val="0"/>
              <w:sz w:val="32"/>
              <w:szCs w:val="32"/>
              <w:lang w:val="en-US" w:eastAsia="zh-CN"/>
              <w:rPrChange w:id="5221" w:author="刘飞" w:date="2026-06-19T10:06:00Z">
                <w:rPr>
                  <w:rFonts w:hint="eastAsia" w:ascii="Times New Roman" w:hAnsi="Times New Roman" w:eastAsia="仿宋_GB2312" w:cs="Times New Roman"/>
                  <w:color w:val="FF0000"/>
                  <w:kern w:val="0"/>
                  <w:sz w:val="32"/>
                  <w:szCs w:val="32"/>
                  <w:lang w:val="en-US" w:eastAsia="zh-CN"/>
                </w:rPr>
              </w:rPrChange>
            </w:rPr>
            <w:delText>自动布脑、裹浆、压榨、脱布、叠片千张生产线2条</w:delText>
          </w:r>
        </w:del>
      </w:ins>
      <w:ins w:id="5224" w:author="刘飞" w:date="2026-06-19T10:02:00Z">
        <w:del w:id="5225" w:author="鸡涌啊~" w:date="2026-07-02T08:44:48Z">
          <w:r>
            <w:rPr>
              <w:rFonts w:hint="eastAsia" w:ascii="Times New Roman" w:hAnsi="Times New Roman" w:eastAsia="仿宋_GB2312" w:cs="Times New Roman"/>
              <w:color w:val="auto"/>
              <w:kern w:val="0"/>
              <w:sz w:val="32"/>
              <w:szCs w:val="32"/>
              <w:lang w:val="en-US" w:eastAsia="zh-CN"/>
              <w:rPrChange w:id="5226" w:author="刘飞" w:date="2026-06-19T10:06:00Z">
                <w:rPr>
                  <w:rFonts w:hint="eastAsia" w:ascii="Times New Roman" w:hAnsi="Times New Roman" w:eastAsia="仿宋_GB2312" w:cs="Times New Roman"/>
                  <w:color w:val="FF0000"/>
                  <w:kern w:val="0"/>
                  <w:sz w:val="32"/>
                  <w:szCs w:val="32"/>
                  <w:lang w:val="en-US" w:eastAsia="zh-CN"/>
                </w:rPr>
              </w:rPrChange>
            </w:rPr>
            <w:delText>、</w:delText>
          </w:r>
        </w:del>
      </w:ins>
      <w:ins w:id="5229" w:author="刘飞" w:date="2026-06-19T10:01:00Z">
        <w:del w:id="5230" w:author="鸡涌啊~" w:date="2026-07-02T08:44:48Z">
          <w:r>
            <w:rPr>
              <w:rFonts w:hint="eastAsia" w:ascii="Times New Roman" w:hAnsi="Times New Roman" w:eastAsia="仿宋_GB2312" w:cs="Times New Roman"/>
              <w:color w:val="auto"/>
              <w:kern w:val="0"/>
              <w:sz w:val="32"/>
              <w:szCs w:val="32"/>
              <w:lang w:val="en-US" w:eastAsia="zh-CN"/>
              <w:rPrChange w:id="5231" w:author="刘飞" w:date="2026-06-19T10:06:00Z">
                <w:rPr>
                  <w:rFonts w:hint="eastAsia" w:ascii="Times New Roman" w:hAnsi="Times New Roman" w:eastAsia="仿宋_GB2312" w:cs="Times New Roman"/>
                  <w:color w:val="FF0000"/>
                  <w:kern w:val="0"/>
                  <w:sz w:val="32"/>
                  <w:szCs w:val="32"/>
                  <w:lang w:val="en-US" w:eastAsia="zh-CN"/>
                </w:rPr>
              </w:rPrChange>
            </w:rPr>
            <w:delText>滤布清洗消毒机1台</w:delText>
          </w:r>
        </w:del>
      </w:ins>
      <w:del w:id="5234" w:author="鸡涌啊~" w:date="2026-07-02T08:44:48Z">
        <w:r>
          <w:rPr>
            <w:rFonts w:hint="eastAsia" w:ascii="Times New Roman" w:hAnsi="Times New Roman" w:eastAsia="仿宋_GB2312" w:cs="Times New Roman"/>
            <w:color w:val="auto"/>
            <w:kern w:val="0"/>
            <w:sz w:val="32"/>
            <w:szCs w:val="32"/>
            <w:lang w:val="en-US" w:eastAsia="zh-CN"/>
            <w:rPrChange w:id="5235" w:author="刘飞" w:date="2026-06-19T10:06:00Z">
              <w:rPr>
                <w:rFonts w:hint="eastAsia" w:ascii="Times New Roman" w:hAnsi="Times New Roman" w:eastAsia="仿宋_GB2312" w:cs="Times New Roman"/>
                <w:color w:val="FF0000"/>
                <w:kern w:val="0"/>
                <w:sz w:val="32"/>
                <w:szCs w:val="32"/>
                <w:lang w:val="en-US" w:eastAsia="zh-CN"/>
              </w:rPr>
            </w:rPrChange>
          </w:rPr>
          <w:delText>具体包含哪些设备、各多少台</w:delText>
        </w:r>
      </w:del>
      <w:del w:id="5237" w:author="鸡涌啊~" w:date="2026-07-02T08:44:48Z">
        <w:r>
          <w:rPr>
            <w:rFonts w:hint="eastAsia" w:ascii="Times New Roman" w:hAnsi="Times New Roman" w:eastAsia="仿宋_GB2312" w:cs="Times New Roman"/>
            <w:color w:val="auto"/>
            <w:kern w:val="0"/>
            <w:sz w:val="32"/>
            <w:szCs w:val="32"/>
            <w:lang w:val="en-US" w:eastAsia="zh-CN"/>
            <w:rPrChange w:id="5238" w:author="刘飞" w:date="2026-06-19T10:06:00Z">
              <w:rPr>
                <w:rFonts w:hint="eastAsia" w:ascii="Times New Roman" w:hAnsi="Times New Roman" w:eastAsia="仿宋_GB2312" w:cs="Times New Roman"/>
                <w:color w:val="auto"/>
                <w:kern w:val="0"/>
                <w:sz w:val="32"/>
                <w:szCs w:val="32"/>
                <w:lang w:val="en-US" w:eastAsia="zh-CN"/>
              </w:rPr>
            </w:rPrChange>
          </w:rPr>
          <w:delText>）</w:delText>
        </w:r>
      </w:del>
      <w:del w:id="5240" w:author="鸡涌啊~" w:date="2026-07-02T08:44:48Z">
        <w:r>
          <w:rPr>
            <w:rFonts w:hint="eastAsia" w:ascii="Times New Roman" w:hAnsi="Times New Roman" w:eastAsia="仿宋_GB2312" w:cs="Times New Roman"/>
            <w:color w:val="auto"/>
            <w:kern w:val="2"/>
            <w:sz w:val="32"/>
            <w:szCs w:val="32"/>
            <w:lang w:val="en-US" w:eastAsia="zh-CN" w:bidi="ar-SA"/>
            <w:rPrChange w:id="5241" w:author="刘飞" w:date="2026-06-19T10:06:00Z">
              <w:rPr>
                <w:rFonts w:hint="eastAsia" w:ascii="Times New Roman" w:hAnsi="Times New Roman" w:eastAsia="仿宋_GB2312" w:cs="Times New Roman"/>
                <w:color w:val="auto"/>
                <w:kern w:val="2"/>
                <w:sz w:val="32"/>
                <w:szCs w:val="32"/>
                <w:lang w:val="en-US" w:eastAsia="zh-CN" w:bidi="ar-SA"/>
              </w:rPr>
            </w:rPrChange>
          </w:rPr>
          <w:delText>。</w:delText>
        </w:r>
      </w:del>
      <w:ins w:id="5243" w:author="刘飞" w:date="2026-06-19T10:03:00Z">
        <w:del w:id="5244" w:author="鸡涌啊~" w:date="2026-07-02T08:44:48Z">
          <w:r>
            <w:rPr>
              <w:rFonts w:hint="eastAsia" w:ascii="Times New Roman" w:hAnsi="Times New Roman" w:eastAsia="仿宋_GB2312" w:cs="Times New Roman"/>
              <w:color w:val="auto"/>
              <w:kern w:val="2"/>
              <w:sz w:val="32"/>
              <w:szCs w:val="32"/>
              <w:lang w:val="en-US" w:eastAsia="zh-CN" w:bidi="ar-SA"/>
              <w:rPrChange w:id="5245" w:author="刘飞" w:date="2026-06-19T10:06:00Z">
                <w:rPr>
                  <w:rFonts w:hint="eastAsia" w:ascii="Times New Roman" w:hAnsi="Times New Roman" w:eastAsia="仿宋_GB2312" w:cs="Times New Roman"/>
                  <w:color w:val="auto"/>
                  <w:kern w:val="2"/>
                  <w:sz w:val="32"/>
                  <w:szCs w:val="32"/>
                  <w:lang w:val="en-US" w:eastAsia="zh-CN" w:bidi="ar-SA"/>
                </w:rPr>
              </w:rPrChange>
            </w:rPr>
            <w:delText>。</w:delText>
          </w:r>
        </w:del>
      </w:ins>
    </w:p>
    <w:p w14:paraId="2AED89A2">
      <w:pPr>
        <w:pageBreakBefore w:val="0"/>
        <w:kinsoku/>
        <w:wordWrap/>
        <w:overflowPunct/>
        <w:topLinePunct w:val="0"/>
        <w:autoSpaceDE/>
        <w:autoSpaceDN/>
        <w:bidi w:val="0"/>
        <w:adjustRightInd/>
        <w:snapToGrid/>
        <w:spacing w:line="240" w:lineRule="auto"/>
        <w:ind w:firstLine="640" w:firstLineChars="200"/>
        <w:textAlignment w:val="auto"/>
        <w:rPr>
          <w:del w:id="5249" w:author="鸡涌啊~" w:date="2026-07-02T08:44:48Z"/>
          <w:rFonts w:hint="eastAsia" w:ascii="仿宋_GB2312" w:hAnsi="仿宋" w:eastAsia="仿宋_GB2312" w:cs="仿宋"/>
          <w:b/>
          <w:bCs/>
          <w:color w:val="auto"/>
          <w:sz w:val="32"/>
          <w:szCs w:val="32"/>
          <w:highlight w:val="none"/>
        </w:rPr>
        <w:pPrChange w:id="5248" w:author="刘飞" w:date="2026-06-18T17:33:00Z">
          <w:pPr>
            <w:pageBreakBefore w:val="0"/>
            <w:kinsoku/>
            <w:wordWrap/>
            <w:overflowPunct/>
            <w:topLinePunct w:val="0"/>
            <w:autoSpaceDE/>
            <w:autoSpaceDN/>
            <w:bidi w:val="0"/>
            <w:adjustRightInd/>
            <w:snapToGrid/>
            <w:spacing w:line="600" w:lineRule="exact"/>
            <w:ind w:firstLine="643" w:firstLineChars="200"/>
            <w:textAlignment w:val="auto"/>
          </w:pPr>
        </w:pPrChange>
      </w:pPr>
      <w:del w:id="5250" w:author="鸡涌啊~" w:date="2026-07-02T08:44:48Z">
        <w:r>
          <w:rPr>
            <w:rFonts w:hint="eastAsia" w:ascii="仿宋_GB2312" w:hAnsi="仿宋" w:eastAsia="仿宋_GB2312" w:cs="仿宋"/>
            <w:b/>
            <w:bCs/>
            <w:color w:val="auto"/>
            <w:sz w:val="32"/>
            <w:szCs w:val="32"/>
            <w:highlight w:val="none"/>
          </w:rPr>
          <w:delText>项目效益：</w:delText>
        </w:r>
      </w:del>
    </w:p>
    <w:p w14:paraId="315798E2">
      <w:pPr>
        <w:pageBreakBefore w:val="0"/>
        <w:kinsoku/>
        <w:wordWrap/>
        <w:overflowPunct/>
        <w:topLinePunct w:val="0"/>
        <w:autoSpaceDE/>
        <w:autoSpaceDN/>
        <w:bidi w:val="0"/>
        <w:adjustRightInd/>
        <w:snapToGrid/>
        <w:spacing w:line="240" w:lineRule="auto"/>
        <w:ind w:firstLine="640" w:firstLineChars="200"/>
        <w:textAlignment w:val="auto"/>
        <w:rPr>
          <w:del w:id="5252" w:author="鸡涌啊~" w:date="2026-07-02T08:44:48Z"/>
          <w:rFonts w:hint="eastAsia" w:ascii="Times New Roman" w:hAnsi="Times New Roman" w:eastAsia="仿宋_GB2312" w:cs="Times New Roman"/>
          <w:color w:val="auto"/>
          <w:kern w:val="2"/>
          <w:sz w:val="32"/>
          <w:szCs w:val="32"/>
          <w:lang w:val="en-US" w:eastAsia="zh-CN" w:bidi="ar-SA"/>
        </w:rPr>
        <w:pPrChange w:id="5251" w:author="刘飞" w:date="2026-06-18T17:33:00Z">
          <w:pPr>
            <w:pageBreakBefore w:val="0"/>
            <w:kinsoku/>
            <w:wordWrap/>
            <w:overflowPunct/>
            <w:topLinePunct w:val="0"/>
            <w:autoSpaceDE/>
            <w:autoSpaceDN/>
            <w:bidi w:val="0"/>
            <w:adjustRightInd/>
            <w:snapToGrid/>
            <w:spacing w:line="600" w:lineRule="exact"/>
            <w:ind w:firstLine="640" w:firstLineChars="200"/>
            <w:textAlignment w:val="auto"/>
          </w:pPr>
        </w:pPrChange>
      </w:pPr>
      <w:del w:id="5253" w:author="鸡涌啊~" w:date="2026-07-02T08:44:48Z">
        <w:r>
          <w:rPr>
            <w:rFonts w:hint="eastAsia" w:ascii="Times New Roman" w:hAnsi="Times New Roman" w:eastAsia="仿宋_GB2312" w:cs="Times New Roman"/>
            <w:color w:val="auto"/>
            <w:kern w:val="2"/>
            <w:sz w:val="32"/>
            <w:szCs w:val="32"/>
            <w:lang w:val="en-US" w:eastAsia="zh-CN" w:bidi="ar-SA"/>
          </w:rPr>
          <w:delText>（一）经济效益</w:delText>
        </w:r>
      </w:del>
    </w:p>
    <w:p w14:paraId="329F3EAD">
      <w:pPr>
        <w:pageBreakBefore w:val="0"/>
        <w:kinsoku/>
        <w:wordWrap/>
        <w:overflowPunct/>
        <w:topLinePunct w:val="0"/>
        <w:autoSpaceDE/>
        <w:autoSpaceDN/>
        <w:bidi w:val="0"/>
        <w:adjustRightInd/>
        <w:snapToGrid/>
        <w:spacing w:line="240" w:lineRule="auto"/>
        <w:ind w:firstLine="640" w:firstLineChars="200"/>
        <w:textAlignment w:val="auto"/>
        <w:rPr>
          <w:del w:id="5255" w:author="鸡涌啊~" w:date="2026-07-02T08:44:48Z"/>
          <w:rFonts w:hint="eastAsia" w:ascii="Times New Roman" w:hAnsi="Times New Roman" w:eastAsia="仿宋_GB2312" w:cs="Times New Roman"/>
          <w:color w:val="auto"/>
          <w:kern w:val="2"/>
          <w:sz w:val="32"/>
          <w:szCs w:val="32"/>
          <w:lang w:val="en-US" w:eastAsia="zh-CN" w:bidi="ar-SA"/>
        </w:rPr>
        <w:pPrChange w:id="5254" w:author="刘飞" w:date="2026-06-18T17:33:00Z">
          <w:pPr>
            <w:pageBreakBefore w:val="0"/>
            <w:kinsoku/>
            <w:wordWrap/>
            <w:overflowPunct/>
            <w:topLinePunct w:val="0"/>
            <w:autoSpaceDE/>
            <w:autoSpaceDN/>
            <w:bidi w:val="0"/>
            <w:adjustRightInd/>
            <w:snapToGrid/>
            <w:spacing w:line="600" w:lineRule="exact"/>
            <w:ind w:firstLine="640" w:firstLineChars="200"/>
            <w:textAlignment w:val="auto"/>
          </w:pPr>
        </w:pPrChange>
      </w:pPr>
      <w:del w:id="5256" w:author="鸡涌啊~" w:date="2026-07-02T08:44:48Z">
        <w:r>
          <w:rPr>
            <w:rFonts w:hint="eastAsia" w:ascii="Times New Roman" w:hAnsi="Times New Roman" w:eastAsia="仿宋_GB2312" w:cs="Times New Roman"/>
            <w:color w:val="auto"/>
            <w:kern w:val="2"/>
            <w:sz w:val="32"/>
            <w:szCs w:val="32"/>
            <w:lang w:val="en-US" w:eastAsia="zh-CN" w:bidi="ar-SA"/>
          </w:rPr>
          <w:delText xml:space="preserve"> 1. 产能效益：项目建成后年新增大豆深加工产品6000吨，补齐区域大豆精深加工产能短板；</w:delText>
        </w:r>
      </w:del>
    </w:p>
    <w:p w14:paraId="102FED2A">
      <w:pPr>
        <w:pageBreakBefore w:val="0"/>
        <w:kinsoku/>
        <w:wordWrap/>
        <w:overflowPunct/>
        <w:topLinePunct w:val="0"/>
        <w:autoSpaceDE/>
        <w:autoSpaceDN/>
        <w:bidi w:val="0"/>
        <w:adjustRightInd/>
        <w:snapToGrid/>
        <w:spacing w:line="240" w:lineRule="auto"/>
        <w:ind w:firstLine="640" w:firstLineChars="200"/>
        <w:textAlignment w:val="auto"/>
        <w:rPr>
          <w:del w:id="5258" w:author="鸡涌啊~" w:date="2026-07-02T08:44:48Z"/>
          <w:rFonts w:hint="eastAsia" w:ascii="Times New Roman" w:hAnsi="Times New Roman" w:eastAsia="仿宋_GB2312" w:cs="Times New Roman"/>
          <w:color w:val="auto"/>
          <w:kern w:val="2"/>
          <w:sz w:val="32"/>
          <w:szCs w:val="32"/>
          <w:lang w:val="en-US" w:eastAsia="zh-CN" w:bidi="ar-SA"/>
        </w:rPr>
        <w:pPrChange w:id="5257" w:author="刘飞" w:date="2026-06-18T17:33:00Z">
          <w:pPr>
            <w:pageBreakBefore w:val="0"/>
            <w:kinsoku/>
            <w:wordWrap/>
            <w:overflowPunct/>
            <w:topLinePunct w:val="0"/>
            <w:autoSpaceDE/>
            <w:autoSpaceDN/>
            <w:bidi w:val="0"/>
            <w:adjustRightInd/>
            <w:snapToGrid/>
            <w:spacing w:line="600" w:lineRule="exact"/>
            <w:ind w:firstLine="640" w:firstLineChars="200"/>
            <w:textAlignment w:val="auto"/>
          </w:pPr>
        </w:pPrChange>
      </w:pPr>
      <w:del w:id="5259" w:author="鸡涌啊~" w:date="2026-07-02T08:44:48Z">
        <w:r>
          <w:rPr>
            <w:rFonts w:hint="eastAsia" w:ascii="Times New Roman" w:hAnsi="Times New Roman" w:eastAsia="仿宋_GB2312" w:cs="Times New Roman"/>
            <w:color w:val="auto"/>
            <w:kern w:val="2"/>
            <w:sz w:val="32"/>
            <w:szCs w:val="32"/>
            <w:lang w:val="en-US" w:eastAsia="zh-CN" w:bidi="ar-SA"/>
          </w:rPr>
          <w:delText>2. 产值税收效益：年新增营业收入4800万元，新增企业利润总额600万元，新增上缴税收120万元，直接壮大企业经营实力，增厚地方财税收益；</w:delText>
        </w:r>
      </w:del>
    </w:p>
    <w:p w14:paraId="46FF8B87">
      <w:pPr>
        <w:pageBreakBefore w:val="0"/>
        <w:kinsoku/>
        <w:wordWrap/>
        <w:overflowPunct/>
        <w:topLinePunct w:val="0"/>
        <w:autoSpaceDE/>
        <w:autoSpaceDN/>
        <w:bidi w:val="0"/>
        <w:adjustRightInd/>
        <w:snapToGrid/>
        <w:spacing w:line="240" w:lineRule="auto"/>
        <w:ind w:firstLine="640" w:firstLineChars="200"/>
        <w:textAlignment w:val="auto"/>
        <w:rPr>
          <w:del w:id="5261" w:author="鸡涌啊~" w:date="2026-07-02T08:44:48Z"/>
          <w:rFonts w:hint="eastAsia" w:ascii="Times New Roman" w:hAnsi="Times New Roman" w:eastAsia="仿宋_GB2312" w:cs="Times New Roman"/>
          <w:color w:val="auto"/>
          <w:kern w:val="2"/>
          <w:sz w:val="32"/>
          <w:szCs w:val="32"/>
          <w:lang w:val="en-US" w:eastAsia="zh-CN" w:bidi="ar-SA"/>
        </w:rPr>
        <w:pPrChange w:id="5260" w:author="刘飞" w:date="2026-06-18T17:33:00Z">
          <w:pPr>
            <w:pageBreakBefore w:val="0"/>
            <w:kinsoku/>
            <w:wordWrap/>
            <w:overflowPunct/>
            <w:topLinePunct w:val="0"/>
            <w:autoSpaceDE/>
            <w:autoSpaceDN/>
            <w:bidi w:val="0"/>
            <w:adjustRightInd/>
            <w:snapToGrid/>
            <w:spacing w:line="600" w:lineRule="exact"/>
            <w:ind w:firstLine="640" w:firstLineChars="200"/>
            <w:textAlignment w:val="auto"/>
          </w:pPr>
        </w:pPrChange>
      </w:pPr>
      <w:del w:id="5262" w:author="鸡涌啊~" w:date="2026-07-02T08:44:48Z">
        <w:r>
          <w:rPr>
            <w:rFonts w:hint="eastAsia" w:ascii="Times New Roman" w:hAnsi="Times New Roman" w:eastAsia="仿宋_GB2312" w:cs="Times New Roman"/>
            <w:color w:val="auto"/>
            <w:kern w:val="2"/>
            <w:sz w:val="32"/>
            <w:szCs w:val="32"/>
            <w:lang w:val="en-US" w:eastAsia="zh-CN" w:bidi="ar-SA"/>
          </w:rPr>
          <w:delText>3. 产业增值效益：推动本地大豆从初级原料外销转向就地深加工，大幅提升大豆产品附加值，拉长产业链，提升毛集皖北大豆产业整体盈利水平。</w:delText>
        </w:r>
      </w:del>
    </w:p>
    <w:p w14:paraId="7C861EB9">
      <w:pPr>
        <w:pageBreakBefore w:val="0"/>
        <w:kinsoku/>
        <w:wordWrap/>
        <w:overflowPunct/>
        <w:topLinePunct w:val="0"/>
        <w:autoSpaceDE/>
        <w:autoSpaceDN/>
        <w:bidi w:val="0"/>
        <w:adjustRightInd/>
        <w:snapToGrid/>
        <w:spacing w:line="240" w:lineRule="auto"/>
        <w:ind w:firstLine="640" w:firstLineChars="200"/>
        <w:textAlignment w:val="auto"/>
        <w:rPr>
          <w:del w:id="5264" w:author="鸡涌啊~" w:date="2026-07-02T08:44:48Z"/>
          <w:rFonts w:hint="eastAsia" w:ascii="Times New Roman" w:hAnsi="Times New Roman" w:eastAsia="仿宋_GB2312" w:cs="Times New Roman"/>
          <w:color w:val="auto"/>
          <w:kern w:val="2"/>
          <w:sz w:val="32"/>
          <w:szCs w:val="32"/>
          <w:lang w:val="en-US" w:eastAsia="zh-CN" w:bidi="ar-SA"/>
        </w:rPr>
        <w:pPrChange w:id="5263" w:author="刘飞" w:date="2026-06-18T17:33:00Z">
          <w:pPr>
            <w:pageBreakBefore w:val="0"/>
            <w:kinsoku/>
            <w:wordWrap/>
            <w:overflowPunct/>
            <w:topLinePunct w:val="0"/>
            <w:autoSpaceDE/>
            <w:autoSpaceDN/>
            <w:bidi w:val="0"/>
            <w:adjustRightInd/>
            <w:snapToGrid/>
            <w:spacing w:line="600" w:lineRule="exact"/>
            <w:ind w:firstLine="640" w:firstLineChars="200"/>
            <w:textAlignment w:val="auto"/>
          </w:pPr>
        </w:pPrChange>
      </w:pPr>
      <w:del w:id="5265" w:author="鸡涌啊~" w:date="2026-07-02T08:44:48Z">
        <w:r>
          <w:rPr>
            <w:rFonts w:hint="eastAsia" w:ascii="Times New Roman" w:hAnsi="Times New Roman" w:eastAsia="仿宋_GB2312" w:cs="Times New Roman"/>
            <w:color w:val="auto"/>
            <w:kern w:val="2"/>
            <w:sz w:val="32"/>
            <w:szCs w:val="32"/>
            <w:lang w:val="en-US" w:eastAsia="zh-CN" w:bidi="ar-SA"/>
          </w:rPr>
          <w:delText>（二）社会效益</w:delText>
        </w:r>
      </w:del>
    </w:p>
    <w:p w14:paraId="3ABBF824">
      <w:pPr>
        <w:pageBreakBefore w:val="0"/>
        <w:kinsoku/>
        <w:wordWrap/>
        <w:overflowPunct/>
        <w:topLinePunct w:val="0"/>
        <w:autoSpaceDE/>
        <w:autoSpaceDN/>
        <w:bidi w:val="0"/>
        <w:adjustRightInd/>
        <w:snapToGrid/>
        <w:spacing w:line="240" w:lineRule="auto"/>
        <w:ind w:firstLine="640" w:firstLineChars="200"/>
        <w:textAlignment w:val="auto"/>
        <w:rPr>
          <w:del w:id="5267" w:author="鸡涌啊~" w:date="2026-07-02T08:44:48Z"/>
          <w:rFonts w:hint="eastAsia" w:ascii="Times New Roman" w:hAnsi="Times New Roman" w:eastAsia="仿宋_GB2312" w:cs="Times New Roman"/>
          <w:color w:val="auto"/>
          <w:kern w:val="2"/>
          <w:sz w:val="32"/>
          <w:szCs w:val="32"/>
          <w:lang w:val="en-US" w:eastAsia="zh-CN" w:bidi="ar-SA"/>
        </w:rPr>
        <w:pPrChange w:id="5266" w:author="刘飞" w:date="2026-06-18T17:33:00Z">
          <w:pPr>
            <w:pageBreakBefore w:val="0"/>
            <w:kinsoku/>
            <w:wordWrap/>
            <w:overflowPunct/>
            <w:topLinePunct w:val="0"/>
            <w:autoSpaceDE/>
            <w:autoSpaceDN/>
            <w:bidi w:val="0"/>
            <w:adjustRightInd/>
            <w:snapToGrid/>
            <w:spacing w:line="600" w:lineRule="exact"/>
            <w:ind w:firstLine="640" w:firstLineChars="200"/>
            <w:textAlignment w:val="auto"/>
          </w:pPr>
        </w:pPrChange>
      </w:pPr>
      <w:del w:id="5268" w:author="鸡涌啊~" w:date="2026-07-02T08:44:48Z">
        <w:r>
          <w:rPr>
            <w:rFonts w:hint="eastAsia" w:ascii="Times New Roman" w:hAnsi="Times New Roman" w:eastAsia="仿宋_GB2312" w:cs="Times New Roman"/>
            <w:color w:val="auto"/>
            <w:kern w:val="2"/>
            <w:sz w:val="32"/>
            <w:szCs w:val="32"/>
            <w:lang w:val="en-US" w:eastAsia="zh-CN" w:bidi="ar-SA"/>
          </w:rPr>
          <w:delText>1. 就业带动：项目新增稳定就业岗位90个，优先吸纳本地农村闲置劳动力、脱贫人口、监测户务工，拓宽农村居民就近就业渠道；</w:delText>
        </w:r>
      </w:del>
    </w:p>
    <w:p w14:paraId="0F30C737">
      <w:pPr>
        <w:pageBreakBefore w:val="0"/>
        <w:kinsoku/>
        <w:wordWrap/>
        <w:overflowPunct/>
        <w:topLinePunct w:val="0"/>
        <w:autoSpaceDE/>
        <w:autoSpaceDN/>
        <w:bidi w:val="0"/>
        <w:adjustRightInd/>
        <w:snapToGrid/>
        <w:spacing w:line="240" w:lineRule="auto"/>
        <w:ind w:firstLine="640" w:firstLineChars="200"/>
        <w:textAlignment w:val="auto"/>
        <w:rPr>
          <w:del w:id="5270" w:author="鸡涌啊~" w:date="2026-07-02T08:44:48Z"/>
          <w:rFonts w:hint="eastAsia" w:ascii="Times New Roman" w:hAnsi="Times New Roman" w:eastAsia="仿宋_GB2312" w:cs="Times New Roman"/>
          <w:color w:val="auto"/>
          <w:kern w:val="2"/>
          <w:sz w:val="32"/>
          <w:szCs w:val="32"/>
          <w:lang w:val="en-US" w:eastAsia="zh-CN" w:bidi="ar-SA"/>
        </w:rPr>
        <w:pPrChange w:id="5269" w:author="刘飞" w:date="2026-06-18T17:33:00Z">
          <w:pPr>
            <w:pageBreakBefore w:val="0"/>
            <w:kinsoku/>
            <w:wordWrap/>
            <w:overflowPunct/>
            <w:topLinePunct w:val="0"/>
            <w:autoSpaceDE/>
            <w:autoSpaceDN/>
            <w:bidi w:val="0"/>
            <w:adjustRightInd/>
            <w:snapToGrid/>
            <w:spacing w:line="600" w:lineRule="exact"/>
            <w:ind w:firstLine="640" w:firstLineChars="200"/>
            <w:textAlignment w:val="auto"/>
          </w:pPr>
        </w:pPrChange>
      </w:pPr>
      <w:del w:id="5271" w:author="鸡涌啊~" w:date="2026-07-02T08:44:48Z">
        <w:r>
          <w:rPr>
            <w:rFonts w:hint="eastAsia" w:ascii="Times New Roman" w:hAnsi="Times New Roman" w:eastAsia="仿宋_GB2312" w:cs="Times New Roman"/>
            <w:color w:val="auto"/>
            <w:kern w:val="2"/>
            <w:sz w:val="32"/>
            <w:szCs w:val="32"/>
            <w:lang w:val="en-US" w:eastAsia="zh-CN" w:bidi="ar-SA"/>
          </w:rPr>
          <w:delText>2. 联农带农模式：采用龙头企业+合作社+家庭农场+农户、保底订单收购两种模式，与区域内100户大豆种植农户签订长期收购订单，锁定大豆销路，年直接带动农户增收200万元，联农带动效率较往期提升15.8%以上，项目区农民人均可支配收入年均达到24600元；</w:delText>
        </w:r>
      </w:del>
    </w:p>
    <w:p w14:paraId="5050CDD7">
      <w:pPr>
        <w:pageBreakBefore w:val="0"/>
        <w:kinsoku/>
        <w:wordWrap/>
        <w:overflowPunct/>
        <w:topLinePunct w:val="0"/>
        <w:autoSpaceDE/>
        <w:autoSpaceDN/>
        <w:bidi w:val="0"/>
        <w:adjustRightInd/>
        <w:snapToGrid/>
        <w:spacing w:line="240" w:lineRule="auto"/>
        <w:ind w:firstLine="640" w:firstLineChars="200"/>
        <w:textAlignment w:val="auto"/>
        <w:rPr>
          <w:del w:id="5273" w:author="鸡涌啊~" w:date="2026-07-02T08:44:48Z"/>
          <w:rFonts w:hint="eastAsia" w:ascii="Times New Roman" w:hAnsi="Times New Roman" w:eastAsia="仿宋_GB2312" w:cs="Times New Roman"/>
          <w:color w:val="auto"/>
          <w:kern w:val="2"/>
          <w:sz w:val="32"/>
          <w:szCs w:val="32"/>
          <w:lang w:val="en-US" w:eastAsia="zh-CN" w:bidi="ar-SA"/>
        </w:rPr>
        <w:pPrChange w:id="5272" w:author="刘飞" w:date="2026-06-18T17:33:00Z">
          <w:pPr>
            <w:pageBreakBefore w:val="0"/>
            <w:kinsoku/>
            <w:wordWrap/>
            <w:overflowPunct/>
            <w:topLinePunct w:val="0"/>
            <w:autoSpaceDE/>
            <w:autoSpaceDN/>
            <w:bidi w:val="0"/>
            <w:adjustRightInd/>
            <w:snapToGrid/>
            <w:spacing w:line="600" w:lineRule="exact"/>
            <w:ind w:firstLine="640" w:firstLineChars="200"/>
            <w:textAlignment w:val="auto"/>
          </w:pPr>
        </w:pPrChange>
      </w:pPr>
      <w:del w:id="5274" w:author="鸡涌啊~" w:date="2026-07-02T08:44:48Z">
        <w:r>
          <w:rPr>
            <w:rFonts w:hint="eastAsia" w:ascii="Times New Roman" w:hAnsi="Times New Roman" w:eastAsia="仿宋_GB2312" w:cs="Times New Roman"/>
            <w:color w:val="auto"/>
            <w:kern w:val="2"/>
            <w:sz w:val="32"/>
            <w:szCs w:val="32"/>
            <w:lang w:val="en-US" w:eastAsia="zh-CN" w:bidi="ar-SA"/>
          </w:rPr>
          <w:delText>3. 产业升级：助力企业冲刺市级农业产业化龙头企业，丰富毛集豆制品产品品类，打造休闲豆制品、大豆预制菜新品，提升皖北大豆产品在长三角市场供给能力与市场占有率；</w:delText>
        </w:r>
      </w:del>
    </w:p>
    <w:p w14:paraId="06049694">
      <w:pPr>
        <w:pageBreakBefore w:val="0"/>
        <w:kinsoku/>
        <w:wordWrap/>
        <w:overflowPunct/>
        <w:topLinePunct w:val="0"/>
        <w:autoSpaceDE/>
        <w:autoSpaceDN/>
        <w:bidi w:val="0"/>
        <w:adjustRightInd/>
        <w:snapToGrid/>
        <w:spacing w:line="240" w:lineRule="auto"/>
        <w:ind w:firstLine="640" w:firstLineChars="200"/>
        <w:textAlignment w:val="auto"/>
        <w:rPr>
          <w:del w:id="5276" w:author="鸡涌啊~" w:date="2026-07-02T08:44:48Z"/>
          <w:rFonts w:hint="eastAsia" w:ascii="Times New Roman" w:hAnsi="Times New Roman" w:eastAsia="仿宋_GB2312" w:cs="Times New Roman"/>
          <w:color w:val="auto"/>
          <w:kern w:val="2"/>
          <w:sz w:val="32"/>
          <w:szCs w:val="32"/>
          <w:lang w:val="en-US" w:eastAsia="zh-CN" w:bidi="ar-SA"/>
        </w:rPr>
        <w:pPrChange w:id="5275" w:author="刘飞" w:date="2026-06-18T17:33:00Z">
          <w:pPr>
            <w:pageBreakBefore w:val="0"/>
            <w:kinsoku/>
            <w:wordWrap/>
            <w:overflowPunct/>
            <w:topLinePunct w:val="0"/>
            <w:autoSpaceDE/>
            <w:autoSpaceDN/>
            <w:bidi w:val="0"/>
            <w:adjustRightInd/>
            <w:snapToGrid/>
            <w:spacing w:line="600" w:lineRule="exact"/>
            <w:ind w:firstLine="640" w:firstLineChars="200"/>
            <w:textAlignment w:val="auto"/>
          </w:pPr>
        </w:pPrChange>
      </w:pPr>
      <w:del w:id="5277" w:author="鸡涌啊~" w:date="2026-07-02T08:44:48Z">
        <w:r>
          <w:rPr>
            <w:rFonts w:hint="eastAsia" w:ascii="Times New Roman" w:hAnsi="Times New Roman" w:eastAsia="仿宋_GB2312" w:cs="Times New Roman"/>
            <w:color w:val="auto"/>
            <w:kern w:val="2"/>
            <w:sz w:val="32"/>
            <w:szCs w:val="32"/>
            <w:lang w:val="en-US" w:eastAsia="zh-CN" w:bidi="ar-SA"/>
          </w:rPr>
          <w:delText>4. 产业示范：为区域大豆精深加工提供技改示范样板，引导更多经营主体向高附加值加工环节转型，助推大豆产业集群高质量发展，助力乡村产业振兴。</w:delText>
        </w:r>
      </w:del>
    </w:p>
    <w:p w14:paraId="23BFF55A">
      <w:pPr>
        <w:pageBreakBefore w:val="0"/>
        <w:kinsoku/>
        <w:wordWrap/>
        <w:overflowPunct/>
        <w:topLinePunct w:val="0"/>
        <w:autoSpaceDE/>
        <w:autoSpaceDN/>
        <w:bidi w:val="0"/>
        <w:adjustRightInd/>
        <w:snapToGrid/>
        <w:spacing w:line="240" w:lineRule="auto"/>
        <w:ind w:firstLine="640" w:firstLineChars="200"/>
        <w:textAlignment w:val="auto"/>
        <w:rPr>
          <w:del w:id="5279" w:author="鸡涌啊~" w:date="2026-07-02T08:44:48Z"/>
          <w:rFonts w:hint="default" w:ascii="仿宋_GB2312" w:hAnsi="仿宋" w:eastAsia="仿宋_GB2312" w:cs="仿宋"/>
          <w:color w:val="auto"/>
          <w:sz w:val="32"/>
          <w:szCs w:val="32"/>
          <w:highlight w:val="none"/>
          <w:lang w:val="en-US" w:eastAsia="zh-CN"/>
        </w:rPr>
        <w:pPrChange w:id="5278" w:author="刘飞" w:date="2026-06-18T17:33:00Z">
          <w:pPr>
            <w:pageBreakBefore w:val="0"/>
            <w:kinsoku/>
            <w:wordWrap/>
            <w:overflowPunct/>
            <w:topLinePunct w:val="0"/>
            <w:autoSpaceDE/>
            <w:autoSpaceDN/>
            <w:bidi w:val="0"/>
            <w:adjustRightInd/>
            <w:snapToGrid/>
            <w:spacing w:line="600" w:lineRule="exact"/>
            <w:ind w:firstLine="643" w:firstLineChars="200"/>
            <w:textAlignment w:val="auto"/>
          </w:pPr>
        </w:pPrChange>
      </w:pPr>
      <w:del w:id="5280" w:author="鸡涌啊~" w:date="2026-07-02T08:44:48Z">
        <w:r>
          <w:rPr>
            <w:rFonts w:hint="eastAsia" w:ascii="仿宋_GB2312" w:hAnsi="仿宋" w:eastAsia="仿宋_GB2312" w:cs="仿宋"/>
            <w:b/>
            <w:bCs/>
            <w:color w:val="auto"/>
            <w:sz w:val="32"/>
            <w:szCs w:val="32"/>
            <w:highlight w:val="none"/>
            <w:lang w:val="en-US" w:eastAsia="zh-CN"/>
          </w:rPr>
          <w:delText>要素保障：</w:delText>
        </w:r>
      </w:del>
      <w:del w:id="5281" w:author="鸡涌啊~" w:date="2026-07-02T08:44:48Z">
        <w:r>
          <w:rPr>
            <w:rFonts w:hint="eastAsia" w:ascii="Times New Roman" w:hAnsi="Times New Roman" w:eastAsia="仿宋_GB2312" w:cs="Times New Roman"/>
            <w:color w:val="auto"/>
            <w:kern w:val="2"/>
            <w:sz w:val="32"/>
            <w:szCs w:val="32"/>
            <w:lang w:val="en-US" w:eastAsia="zh-CN" w:bidi="ar-SA"/>
          </w:rPr>
          <w:delText>土地、厂房已完成手续，新购置生产线设备。</w:delText>
        </w:r>
      </w:del>
    </w:p>
    <w:p w14:paraId="048C0A58">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del w:id="5283" w:author="鸡涌啊~" w:date="2026-07-02T08:44:48Z"/>
          <w:rFonts w:hint="default" w:ascii="仿宋_GB2312" w:hAnsi="仿宋" w:eastAsia="仿宋_GB2312" w:cs="仿宋"/>
          <w:b/>
          <w:bCs/>
          <w:color w:val="auto"/>
          <w:sz w:val="32"/>
          <w:szCs w:val="32"/>
          <w:highlight w:val="none"/>
          <w:lang w:val="en-US" w:eastAsia="zh-CN"/>
        </w:rPr>
        <w:pPrChange w:id="5282" w:author="刘飞" w:date="2026-06-18T17:33:00Z">
          <w:pPr>
            <w:keepNext w:val="0"/>
            <w:keepLines w:val="0"/>
            <w:pageBreakBefore w:val="0"/>
            <w:kinsoku/>
            <w:wordWrap/>
            <w:overflowPunct/>
            <w:topLinePunct w:val="0"/>
            <w:autoSpaceDE/>
            <w:autoSpaceDN/>
            <w:bidi w:val="0"/>
            <w:adjustRightInd/>
            <w:snapToGrid/>
            <w:spacing w:line="600" w:lineRule="exact"/>
            <w:ind w:firstLine="643" w:firstLineChars="200"/>
            <w:textAlignment w:val="auto"/>
          </w:pPr>
        </w:pPrChange>
      </w:pPr>
      <w:del w:id="5284" w:author="鸡涌啊~" w:date="2026-07-02T08:44:48Z">
        <w:r>
          <w:rPr>
            <w:rFonts w:hint="eastAsia" w:ascii="仿宋_GB2312" w:hAnsi="仿宋" w:eastAsia="仿宋_GB2312" w:cs="仿宋"/>
            <w:b/>
            <w:bCs/>
            <w:color w:val="auto"/>
            <w:sz w:val="32"/>
            <w:szCs w:val="32"/>
            <w:highlight w:val="none"/>
            <w:lang w:val="en-US" w:eastAsia="zh-CN"/>
          </w:rPr>
          <w:delText>项目负责人：</w:delText>
        </w:r>
      </w:del>
      <w:del w:id="5285" w:author="鸡涌啊~" w:date="2026-07-02T08:44:48Z">
        <w:r>
          <w:rPr>
            <w:rFonts w:hint="eastAsia" w:ascii="Times New Roman" w:hAnsi="Times New Roman" w:eastAsia="仿宋_GB2312" w:cs="Times New Roman"/>
            <w:color w:val="auto"/>
            <w:kern w:val="2"/>
            <w:sz w:val="32"/>
            <w:szCs w:val="32"/>
            <w:lang w:val="en-US" w:eastAsia="zh-CN" w:bidi="ar-SA"/>
          </w:rPr>
          <w:delText>余明清</w:delText>
        </w:r>
      </w:del>
      <w:ins w:id="5286" w:author="刘飞" w:date="2026-06-18T17:33:00Z">
        <w:del w:id="5287" w:author="鸡涌啊~" w:date="2026-07-02T08:44:48Z">
          <w:r>
            <w:rPr>
              <w:rFonts w:hint="eastAsia" w:ascii="Times New Roman" w:hAnsi="Times New Roman" w:eastAsia="仿宋_GB2312" w:cs="Times New Roman"/>
              <w:color w:val="auto"/>
              <w:kern w:val="2"/>
              <w:sz w:val="32"/>
              <w:szCs w:val="32"/>
              <w:lang w:val="en-US" w:eastAsia="zh-CN" w:bidi="ar-SA"/>
            </w:rPr>
            <w:delText xml:space="preserve">  </w:delText>
          </w:r>
        </w:del>
      </w:ins>
      <w:del w:id="5288" w:author="鸡涌啊~" w:date="2026-07-02T08:44:48Z">
        <w:r>
          <w:rPr>
            <w:rFonts w:hint="eastAsia" w:ascii="Times New Roman" w:hAnsi="Times New Roman" w:eastAsia="仿宋_GB2312" w:cs="Times New Roman"/>
            <w:color w:val="auto"/>
            <w:kern w:val="2"/>
            <w:sz w:val="32"/>
            <w:szCs w:val="32"/>
            <w:lang w:val="en-US" w:eastAsia="zh-CN" w:bidi="ar-SA"/>
          </w:rPr>
          <w:delText>，公司法人代表，董事长</w:delText>
        </w:r>
      </w:del>
      <w:ins w:id="5289" w:author="刘飞" w:date="2026-06-18T17:33:00Z">
        <w:del w:id="5290" w:author="鸡涌啊~" w:date="2026-07-02T08:44:48Z">
          <w:r>
            <w:rPr>
              <w:rFonts w:hint="eastAsia" w:ascii="Times New Roman" w:hAnsi="Times New Roman" w:eastAsia="仿宋_GB2312" w:cs="Times New Roman"/>
              <w:color w:val="auto"/>
              <w:kern w:val="2"/>
              <w:sz w:val="32"/>
              <w:szCs w:val="32"/>
              <w:lang w:val="en-US" w:eastAsia="zh-CN" w:bidi="ar-SA"/>
            </w:rPr>
            <w:delText xml:space="preserve">  </w:delText>
          </w:r>
        </w:del>
      </w:ins>
      <w:del w:id="5291" w:author="鸡涌啊~" w:date="2026-07-02T08:44:48Z">
        <w:r>
          <w:rPr>
            <w:rFonts w:hint="eastAsia" w:ascii="Times New Roman" w:hAnsi="Times New Roman" w:eastAsia="仿宋_GB2312" w:cs="Times New Roman"/>
            <w:color w:val="auto"/>
            <w:kern w:val="2"/>
            <w:sz w:val="32"/>
            <w:szCs w:val="32"/>
            <w:lang w:val="en-US" w:eastAsia="zh-CN" w:bidi="ar-SA"/>
          </w:rPr>
          <w:delText>，联系方式：13905541137</w:delText>
        </w:r>
      </w:del>
    </w:p>
    <w:p w14:paraId="340E152F">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5293" w:author="鸡涌啊~" w:date="2026-07-02T08:44:48Z"/>
          <w:rFonts w:hint="default" w:ascii="楷体_GB2312" w:hAnsi="楷体_GB2312" w:eastAsia="楷体_GB2312" w:cs="楷体_GB2312"/>
          <w:color w:val="auto"/>
          <w:kern w:val="2"/>
          <w:sz w:val="32"/>
          <w:szCs w:val="32"/>
          <w:lang w:val="en-US" w:eastAsia="zh-CN" w:bidi="ar-SA"/>
        </w:rPr>
        <w:pPrChange w:id="5292" w:author="刘飞" w:date="2026-06-19T09:59: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del w:id="5294" w:author="鸡涌啊~" w:date="2026-07-02T08:44:48Z">
        <w:r>
          <w:rPr>
            <w:rFonts w:hint="eastAsia" w:ascii="楷体_GB2312" w:hAnsi="楷体_GB2312" w:eastAsia="楷体_GB2312" w:cs="楷体_GB2312"/>
            <w:color w:val="auto"/>
            <w:kern w:val="2"/>
            <w:sz w:val="32"/>
            <w:szCs w:val="32"/>
            <w:lang w:val="en-US" w:eastAsia="zh-CN" w:bidi="ar-SA"/>
          </w:rPr>
          <w:delText>（三）集群资金使用分配情况</w:delText>
        </w:r>
      </w:del>
    </w:p>
    <w:p w14:paraId="1A9D7625">
      <w:pPr>
        <w:pStyle w:val="5"/>
        <w:ind w:left="0" w:leftChars="0" w:firstLine="0" w:firstLineChars="0"/>
        <w:jc w:val="center"/>
        <w:rPr>
          <w:del w:id="5295" w:author="鸡涌啊~" w:date="2026-07-02T08:44:48Z"/>
          <w:rFonts w:hint="default" w:ascii="Times New Roman" w:hAnsi="Times New Roman" w:eastAsia="楷体" w:cs="Times New Roman"/>
          <w:b/>
          <w:bCs/>
          <w:color w:val="auto"/>
          <w:kern w:val="0"/>
          <w:sz w:val="32"/>
          <w:szCs w:val="32"/>
          <w:lang w:val="en-US" w:eastAsia="zh-CN"/>
        </w:rPr>
      </w:pPr>
      <w:del w:id="5296" w:author="鸡涌啊~" w:date="2026-07-02T08:44:48Z">
        <w:r>
          <w:rPr>
            <w:rFonts w:hint="default" w:ascii="Times New Roman" w:hAnsi="Times New Roman" w:eastAsia="楷体" w:cs="Times New Roman"/>
            <w:b/>
            <w:bCs/>
            <w:color w:val="auto"/>
            <w:kern w:val="0"/>
            <w:sz w:val="32"/>
            <w:szCs w:val="32"/>
          </w:rPr>
          <w:delText>202</w:delText>
        </w:r>
      </w:del>
      <w:del w:id="5297" w:author="鸡涌啊~" w:date="2026-07-02T08:44:48Z">
        <w:r>
          <w:rPr>
            <w:rFonts w:hint="default" w:ascii="Times New Roman" w:hAnsi="Times New Roman" w:eastAsia="楷体" w:cs="Times New Roman"/>
            <w:b/>
            <w:bCs/>
            <w:color w:val="auto"/>
            <w:kern w:val="0"/>
            <w:sz w:val="32"/>
            <w:szCs w:val="32"/>
            <w:lang w:val="en-US" w:eastAsia="zh-CN"/>
          </w:rPr>
          <w:delText>6</w:delText>
        </w:r>
      </w:del>
      <w:del w:id="5298" w:author="鸡涌啊~" w:date="2026-07-02T08:44:48Z">
        <w:r>
          <w:rPr>
            <w:rFonts w:hint="default" w:ascii="Times New Roman" w:hAnsi="Times New Roman" w:eastAsia="楷体" w:cs="Times New Roman"/>
            <w:b/>
            <w:bCs/>
            <w:color w:val="auto"/>
            <w:kern w:val="0"/>
            <w:sz w:val="32"/>
            <w:szCs w:val="32"/>
          </w:rPr>
          <w:delText>-202</w:delText>
        </w:r>
      </w:del>
      <w:del w:id="5299" w:author="鸡涌啊~" w:date="2026-07-02T08:44:48Z">
        <w:r>
          <w:rPr>
            <w:rFonts w:hint="default" w:ascii="Times New Roman" w:hAnsi="Times New Roman" w:eastAsia="楷体" w:cs="Times New Roman"/>
            <w:b/>
            <w:bCs/>
            <w:color w:val="auto"/>
            <w:kern w:val="0"/>
            <w:sz w:val="32"/>
            <w:szCs w:val="32"/>
            <w:lang w:val="en-US" w:eastAsia="zh-CN"/>
          </w:rPr>
          <w:delText>7年皖北大豆优势特色</w:delText>
        </w:r>
      </w:del>
      <w:del w:id="5300" w:author="鸡涌啊~" w:date="2026-07-02T08:44:48Z">
        <w:r>
          <w:rPr>
            <w:rFonts w:hint="default" w:ascii="Times New Roman" w:hAnsi="Times New Roman" w:eastAsia="楷体" w:cs="Times New Roman"/>
            <w:b/>
            <w:bCs/>
            <w:color w:val="auto"/>
            <w:kern w:val="0"/>
            <w:sz w:val="32"/>
            <w:szCs w:val="32"/>
          </w:rPr>
          <w:delText>产业集群资金使用分配表</w:delText>
        </w:r>
      </w:del>
    </w:p>
    <w:tbl>
      <w:tblPr>
        <w:tblStyle w:val="10"/>
        <w:tblW w:w="9807" w:type="dxa"/>
        <w:jc w:val="center"/>
        <w:tblLayout w:type="fixed"/>
        <w:tblCellMar>
          <w:top w:w="0" w:type="dxa"/>
          <w:left w:w="51" w:type="dxa"/>
          <w:bottom w:w="0" w:type="dxa"/>
          <w:right w:w="51" w:type="dxa"/>
        </w:tblCellMar>
        <w:tblPrChange w:id="5301" w:author="刘飞" w:date="2026-06-19T10:05:00Z">
          <w:tblPr>
            <w:tblStyle w:val="10"/>
            <w:tblW w:w="9464" w:type="dxa"/>
            <w:jc w:val="center"/>
            <w:tblLayout w:type="fixed"/>
            <w:tblCellMar>
              <w:top w:w="0" w:type="dxa"/>
              <w:left w:w="51" w:type="dxa"/>
              <w:bottom w:w="0" w:type="dxa"/>
              <w:right w:w="51" w:type="dxa"/>
            </w:tblCellMar>
          </w:tblPr>
        </w:tblPrChange>
      </w:tblPr>
      <w:tblGrid>
        <w:gridCol w:w="479"/>
        <w:gridCol w:w="900"/>
        <w:gridCol w:w="700"/>
        <w:gridCol w:w="816"/>
        <w:gridCol w:w="1784"/>
        <w:gridCol w:w="1483"/>
        <w:gridCol w:w="617"/>
        <w:gridCol w:w="883"/>
        <w:gridCol w:w="783"/>
        <w:gridCol w:w="867"/>
        <w:gridCol w:w="495"/>
        <w:tblGridChange w:id="5302">
          <w:tblGrid>
            <w:gridCol w:w="675"/>
            <w:gridCol w:w="930"/>
            <w:gridCol w:w="814"/>
            <w:gridCol w:w="950"/>
            <w:gridCol w:w="1036"/>
            <w:gridCol w:w="1294"/>
            <w:gridCol w:w="626"/>
            <w:gridCol w:w="1000"/>
            <w:gridCol w:w="734"/>
            <w:gridCol w:w="1066"/>
            <w:gridCol w:w="339"/>
          </w:tblGrid>
        </w:tblGridChange>
      </w:tblGrid>
      <w:tr w14:paraId="523873B2">
        <w:tblPrEx>
          <w:tblCellMar>
            <w:top w:w="0" w:type="dxa"/>
            <w:left w:w="51" w:type="dxa"/>
            <w:bottom w:w="0" w:type="dxa"/>
            <w:right w:w="51" w:type="dxa"/>
          </w:tblCellMar>
          <w:tblPrExChange w:id="5304" w:author="刘飞" w:date="2026-06-19T10:05:00Z">
            <w:tblPrEx>
              <w:tblCellMar>
                <w:top w:w="0" w:type="dxa"/>
                <w:left w:w="51" w:type="dxa"/>
                <w:bottom w:w="0" w:type="dxa"/>
                <w:right w:w="51" w:type="dxa"/>
              </w:tblCellMar>
            </w:tblPrEx>
          </w:tblPrExChange>
        </w:tblPrEx>
        <w:trPr>
          <w:trHeight w:val="573" w:hRule="atLeast"/>
          <w:jc w:val="center"/>
          <w:del w:id="5303" w:author="鸡涌啊~" w:date="2026-07-02T08:44:48Z"/>
          <w:trPrChange w:id="5304" w:author="刘飞" w:date="2026-06-19T10:05:00Z">
            <w:trPr>
              <w:trHeight w:val="850" w:hRule="atLeast"/>
              <w:jc w:val="center"/>
            </w:trPr>
          </w:trPrChange>
        </w:trPr>
        <w:tc>
          <w:tcPr>
            <w:tcW w:w="479" w:type="dxa"/>
            <w:vMerge w:val="restart"/>
            <w:tcBorders>
              <w:top w:val="single" w:color="auto" w:sz="4" w:space="0"/>
              <w:left w:val="single" w:color="auto" w:sz="4" w:space="0"/>
              <w:bottom w:val="single" w:color="auto" w:sz="4" w:space="0"/>
              <w:right w:val="single" w:color="auto" w:sz="4" w:space="0"/>
            </w:tcBorders>
            <w:noWrap w:val="0"/>
            <w:vAlign w:val="center"/>
            <w:tcPrChange w:id="5305" w:author="刘飞" w:date="2026-06-19T10:05:00Z">
              <w:tcPr>
                <w:tcW w:w="675"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1AE87DB6">
            <w:pPr>
              <w:widowControl/>
              <w:jc w:val="center"/>
              <w:rPr>
                <w:del w:id="5306" w:author="鸡涌啊~" w:date="2026-07-02T08:44:48Z"/>
                <w:rFonts w:hint="eastAsia" w:ascii="方正黑体_GBK" w:hAnsi="方正黑体_GBK" w:eastAsia="方正黑体_GBK" w:cs="方正黑体_GBK"/>
                <w:b w:val="0"/>
                <w:bCs w:val="0"/>
                <w:color w:val="auto"/>
                <w:kern w:val="0"/>
                <w:sz w:val="21"/>
                <w:szCs w:val="21"/>
              </w:rPr>
            </w:pPr>
            <w:del w:id="5307" w:author="鸡涌啊~" w:date="2026-07-02T08:44:48Z">
              <w:r>
                <w:rPr>
                  <w:rFonts w:hint="eastAsia" w:ascii="方正黑体_GBK" w:hAnsi="方正黑体_GBK" w:eastAsia="方正黑体_GBK" w:cs="方正黑体_GBK"/>
                  <w:b w:val="0"/>
                  <w:bCs w:val="0"/>
                  <w:color w:val="auto"/>
                  <w:kern w:val="0"/>
                  <w:sz w:val="21"/>
                  <w:szCs w:val="21"/>
                </w:rPr>
                <w:delText>序号</w:delText>
              </w:r>
            </w:del>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Change w:id="5308" w:author="刘飞" w:date="2026-06-19T10:05:00Z">
              <w:tcPr>
                <w:tcW w:w="930"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3FBA01A4">
            <w:pPr>
              <w:widowControl/>
              <w:jc w:val="center"/>
              <w:rPr>
                <w:del w:id="5309" w:author="鸡涌啊~" w:date="2026-07-02T08:44:48Z"/>
                <w:rFonts w:hint="eastAsia" w:ascii="方正黑体_GBK" w:hAnsi="方正黑体_GBK" w:eastAsia="方正黑体_GBK" w:cs="方正黑体_GBK"/>
                <w:b w:val="0"/>
                <w:bCs w:val="0"/>
                <w:color w:val="auto"/>
                <w:kern w:val="0"/>
                <w:sz w:val="21"/>
                <w:szCs w:val="21"/>
              </w:rPr>
            </w:pPr>
            <w:del w:id="5310" w:author="鸡涌啊~" w:date="2026-07-02T08:44:48Z">
              <w:r>
                <w:rPr>
                  <w:rFonts w:hint="eastAsia" w:ascii="方正黑体_GBK" w:hAnsi="方正黑体_GBK" w:eastAsia="方正黑体_GBK" w:cs="方正黑体_GBK"/>
                  <w:b w:val="0"/>
                  <w:bCs w:val="0"/>
                  <w:color w:val="auto"/>
                  <w:kern w:val="0"/>
                  <w:sz w:val="21"/>
                  <w:szCs w:val="21"/>
                </w:rPr>
                <w:delText>建设</w:delText>
              </w:r>
            </w:del>
          </w:p>
          <w:p w14:paraId="35F56E89">
            <w:pPr>
              <w:widowControl/>
              <w:jc w:val="center"/>
              <w:rPr>
                <w:del w:id="5311" w:author="鸡涌啊~" w:date="2026-07-02T08:44:48Z"/>
                <w:rFonts w:hint="eastAsia" w:ascii="方正黑体_GBK" w:hAnsi="方正黑体_GBK" w:eastAsia="方正黑体_GBK" w:cs="方正黑体_GBK"/>
                <w:b w:val="0"/>
                <w:bCs w:val="0"/>
                <w:color w:val="auto"/>
                <w:kern w:val="0"/>
                <w:sz w:val="21"/>
                <w:szCs w:val="21"/>
              </w:rPr>
            </w:pPr>
            <w:del w:id="5312" w:author="鸡涌啊~" w:date="2026-07-02T08:44:48Z">
              <w:r>
                <w:rPr>
                  <w:rFonts w:hint="eastAsia" w:ascii="方正黑体_GBK" w:hAnsi="方正黑体_GBK" w:eastAsia="方正黑体_GBK" w:cs="方正黑体_GBK"/>
                  <w:b w:val="0"/>
                  <w:bCs w:val="0"/>
                  <w:color w:val="auto"/>
                  <w:kern w:val="0"/>
                  <w:sz w:val="21"/>
                  <w:szCs w:val="21"/>
                </w:rPr>
                <w:delText>县（市、区）</w:delText>
              </w:r>
            </w:del>
          </w:p>
        </w:tc>
        <w:tc>
          <w:tcPr>
            <w:tcW w:w="1516" w:type="dxa"/>
            <w:gridSpan w:val="2"/>
            <w:tcBorders>
              <w:top w:val="single" w:color="auto" w:sz="4" w:space="0"/>
              <w:left w:val="nil"/>
              <w:bottom w:val="single" w:color="auto" w:sz="4" w:space="0"/>
              <w:right w:val="single" w:color="auto" w:sz="4" w:space="0"/>
            </w:tcBorders>
            <w:noWrap w:val="0"/>
            <w:vAlign w:val="center"/>
            <w:tcPrChange w:id="5313" w:author="刘飞" w:date="2026-06-19T10:05:00Z">
              <w:tcPr>
                <w:tcW w:w="1764" w:type="dxa"/>
                <w:gridSpan w:val="2"/>
                <w:tcBorders>
                  <w:top w:val="single" w:color="auto" w:sz="4" w:space="0"/>
                  <w:left w:val="nil"/>
                  <w:bottom w:val="single" w:color="auto" w:sz="4" w:space="0"/>
                  <w:right w:val="single" w:color="auto" w:sz="4" w:space="0"/>
                </w:tcBorders>
                <w:noWrap w:val="0"/>
                <w:vAlign w:val="center"/>
              </w:tcPr>
            </w:tcPrChange>
          </w:tcPr>
          <w:p w14:paraId="157C9AD9">
            <w:pPr>
              <w:widowControl/>
              <w:jc w:val="center"/>
              <w:rPr>
                <w:del w:id="5314" w:author="鸡涌啊~" w:date="2026-07-02T08:44:48Z"/>
                <w:rFonts w:hint="eastAsia" w:ascii="方正黑体_GBK" w:hAnsi="方正黑体_GBK" w:eastAsia="方正黑体_GBK" w:cs="方正黑体_GBK"/>
                <w:b w:val="0"/>
                <w:bCs w:val="0"/>
                <w:color w:val="auto"/>
                <w:kern w:val="0"/>
                <w:sz w:val="21"/>
                <w:szCs w:val="21"/>
              </w:rPr>
            </w:pPr>
            <w:del w:id="5315" w:author="鸡涌啊~" w:date="2026-07-02T08:44:48Z">
              <w:r>
                <w:rPr>
                  <w:rFonts w:hint="eastAsia" w:ascii="方正黑体_GBK" w:hAnsi="方正黑体_GBK" w:eastAsia="方正黑体_GBK" w:cs="方正黑体_GBK"/>
                  <w:b w:val="0"/>
                  <w:bCs w:val="0"/>
                  <w:color w:val="auto"/>
                  <w:kern w:val="0"/>
                  <w:sz w:val="21"/>
                  <w:szCs w:val="21"/>
                </w:rPr>
                <w:delText>建设主体</w:delText>
              </w:r>
            </w:del>
          </w:p>
        </w:tc>
        <w:tc>
          <w:tcPr>
            <w:tcW w:w="3267" w:type="dxa"/>
            <w:gridSpan w:val="2"/>
            <w:tcBorders>
              <w:top w:val="single" w:color="auto" w:sz="4" w:space="0"/>
              <w:left w:val="nil"/>
              <w:bottom w:val="single" w:color="auto" w:sz="4" w:space="0"/>
              <w:right w:val="single" w:color="auto" w:sz="4" w:space="0"/>
            </w:tcBorders>
            <w:noWrap w:val="0"/>
            <w:vAlign w:val="center"/>
            <w:tcPrChange w:id="5316" w:author="刘飞" w:date="2026-06-19T10:05:00Z">
              <w:tcPr>
                <w:tcW w:w="2330" w:type="dxa"/>
                <w:gridSpan w:val="2"/>
                <w:tcBorders>
                  <w:top w:val="single" w:color="auto" w:sz="4" w:space="0"/>
                  <w:left w:val="nil"/>
                  <w:bottom w:val="single" w:color="auto" w:sz="4" w:space="0"/>
                  <w:right w:val="single" w:color="auto" w:sz="4" w:space="0"/>
                </w:tcBorders>
                <w:noWrap w:val="0"/>
                <w:vAlign w:val="center"/>
              </w:tcPr>
            </w:tcPrChange>
          </w:tcPr>
          <w:p w14:paraId="6F092D3E">
            <w:pPr>
              <w:widowControl/>
              <w:jc w:val="center"/>
              <w:rPr>
                <w:del w:id="5317" w:author="鸡涌啊~" w:date="2026-07-02T08:44:48Z"/>
                <w:rFonts w:hint="eastAsia" w:ascii="方正黑体_GBK" w:hAnsi="方正黑体_GBK" w:eastAsia="方正黑体_GBK" w:cs="方正黑体_GBK"/>
                <w:b w:val="0"/>
                <w:bCs w:val="0"/>
                <w:color w:val="auto"/>
                <w:kern w:val="0"/>
                <w:sz w:val="21"/>
                <w:szCs w:val="21"/>
              </w:rPr>
            </w:pPr>
            <w:del w:id="5318" w:author="鸡涌啊~" w:date="2026-07-02T08:44:48Z">
              <w:r>
                <w:rPr>
                  <w:rFonts w:hint="eastAsia" w:ascii="方正黑体_GBK" w:hAnsi="方正黑体_GBK" w:eastAsia="方正黑体_GBK" w:cs="方正黑体_GBK"/>
                  <w:b w:val="0"/>
                  <w:bCs w:val="0"/>
                  <w:color w:val="auto"/>
                  <w:kern w:val="0"/>
                  <w:sz w:val="21"/>
                  <w:szCs w:val="21"/>
                </w:rPr>
                <w:delText>建设内容</w:delText>
              </w:r>
            </w:del>
          </w:p>
        </w:tc>
        <w:tc>
          <w:tcPr>
            <w:tcW w:w="3150" w:type="dxa"/>
            <w:gridSpan w:val="4"/>
            <w:tcBorders>
              <w:top w:val="single" w:color="auto" w:sz="4" w:space="0"/>
              <w:left w:val="nil"/>
              <w:bottom w:val="single" w:color="auto" w:sz="4" w:space="0"/>
              <w:right w:val="single" w:color="auto" w:sz="4" w:space="0"/>
            </w:tcBorders>
            <w:noWrap w:val="0"/>
            <w:vAlign w:val="center"/>
            <w:tcPrChange w:id="5319" w:author="刘飞" w:date="2026-06-19T10:05:00Z">
              <w:tcPr>
                <w:tcW w:w="3426" w:type="dxa"/>
                <w:gridSpan w:val="4"/>
                <w:tcBorders>
                  <w:top w:val="single" w:color="auto" w:sz="4" w:space="0"/>
                  <w:left w:val="nil"/>
                  <w:bottom w:val="single" w:color="auto" w:sz="4" w:space="0"/>
                  <w:right w:val="single" w:color="auto" w:sz="4" w:space="0"/>
                </w:tcBorders>
                <w:noWrap w:val="0"/>
                <w:vAlign w:val="center"/>
              </w:tcPr>
            </w:tcPrChange>
          </w:tcPr>
          <w:p w14:paraId="263342E3">
            <w:pPr>
              <w:widowControl/>
              <w:jc w:val="center"/>
              <w:rPr>
                <w:del w:id="5320" w:author="鸡涌啊~" w:date="2026-07-02T08:44:48Z"/>
                <w:rFonts w:hint="eastAsia" w:ascii="方正黑体_GBK" w:hAnsi="方正黑体_GBK" w:eastAsia="方正黑体_GBK" w:cs="方正黑体_GBK"/>
                <w:b w:val="0"/>
                <w:bCs w:val="0"/>
                <w:color w:val="auto"/>
                <w:kern w:val="0"/>
                <w:sz w:val="21"/>
                <w:szCs w:val="21"/>
              </w:rPr>
            </w:pPr>
            <w:del w:id="5321" w:author="鸡涌啊~" w:date="2026-07-02T08:44:48Z">
              <w:r>
                <w:rPr>
                  <w:rFonts w:hint="eastAsia" w:ascii="方正黑体_GBK" w:hAnsi="方正黑体_GBK" w:eastAsia="方正黑体_GBK" w:cs="方正黑体_GBK"/>
                  <w:b w:val="0"/>
                  <w:bCs w:val="0"/>
                  <w:color w:val="auto"/>
                  <w:kern w:val="0"/>
                  <w:sz w:val="21"/>
                  <w:szCs w:val="21"/>
                </w:rPr>
                <w:delText>投资总额（万元）</w:delText>
              </w:r>
            </w:del>
          </w:p>
        </w:tc>
        <w:tc>
          <w:tcPr>
            <w:tcW w:w="495" w:type="dxa"/>
            <w:vMerge w:val="restart"/>
            <w:tcBorders>
              <w:top w:val="single" w:color="auto" w:sz="4" w:space="0"/>
              <w:left w:val="single" w:color="auto" w:sz="4" w:space="0"/>
              <w:bottom w:val="single" w:color="auto" w:sz="4" w:space="0"/>
              <w:right w:val="single" w:color="auto" w:sz="4" w:space="0"/>
            </w:tcBorders>
            <w:noWrap w:val="0"/>
            <w:vAlign w:val="center"/>
            <w:tcPrChange w:id="5322" w:author="刘飞" w:date="2026-06-19T10:05:00Z">
              <w:tcPr>
                <w:tcW w:w="339"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625B8D84">
            <w:pPr>
              <w:widowControl/>
              <w:jc w:val="center"/>
              <w:rPr>
                <w:del w:id="5323" w:author="鸡涌啊~" w:date="2026-07-02T08:44:48Z"/>
                <w:rFonts w:hint="eastAsia" w:ascii="方正黑体_GBK" w:hAnsi="方正黑体_GBK" w:eastAsia="方正黑体_GBK" w:cs="方正黑体_GBK"/>
                <w:b w:val="0"/>
                <w:bCs w:val="0"/>
                <w:color w:val="auto"/>
                <w:kern w:val="0"/>
                <w:sz w:val="24"/>
                <w:szCs w:val="24"/>
              </w:rPr>
            </w:pPr>
            <w:del w:id="5324" w:author="鸡涌啊~" w:date="2026-07-02T08:44:48Z">
              <w:r>
                <w:rPr>
                  <w:rFonts w:hint="eastAsia" w:ascii="方正黑体_GBK" w:hAnsi="方正黑体_GBK" w:eastAsia="方正黑体_GBK" w:cs="方正黑体_GBK"/>
                  <w:b w:val="0"/>
                  <w:bCs w:val="0"/>
                  <w:color w:val="auto"/>
                  <w:kern w:val="0"/>
                  <w:sz w:val="21"/>
                  <w:szCs w:val="21"/>
                </w:rPr>
                <w:delText>备注</w:delText>
              </w:r>
            </w:del>
          </w:p>
        </w:tc>
      </w:tr>
      <w:tr w14:paraId="3106CD1F">
        <w:tblPrEx>
          <w:tblCellMar>
            <w:top w:w="0" w:type="dxa"/>
            <w:left w:w="51" w:type="dxa"/>
            <w:bottom w:w="0" w:type="dxa"/>
            <w:right w:w="51" w:type="dxa"/>
          </w:tblCellMar>
          <w:tblPrExChange w:id="5326" w:author="刘飞" w:date="2026-06-19T10:05:00Z">
            <w:tblPrEx>
              <w:tblCellMar>
                <w:top w:w="0" w:type="dxa"/>
                <w:left w:w="51" w:type="dxa"/>
                <w:bottom w:w="0" w:type="dxa"/>
                <w:right w:w="51" w:type="dxa"/>
              </w:tblCellMar>
            </w:tblPrEx>
          </w:tblPrExChange>
        </w:tblPrEx>
        <w:trPr>
          <w:trHeight w:val="850" w:hRule="atLeast"/>
          <w:jc w:val="center"/>
          <w:del w:id="5325" w:author="鸡涌啊~" w:date="2026-07-02T08:44:48Z"/>
          <w:trPrChange w:id="5326" w:author="刘飞" w:date="2026-06-19T10:05:00Z">
            <w:trPr>
              <w:trHeight w:val="850" w:hRule="atLeast"/>
              <w:jc w:val="center"/>
            </w:trPr>
          </w:trPrChange>
        </w:trPr>
        <w:tc>
          <w:tcPr>
            <w:tcW w:w="479" w:type="dxa"/>
            <w:vMerge w:val="continue"/>
            <w:tcBorders>
              <w:top w:val="single" w:color="auto" w:sz="4" w:space="0"/>
              <w:left w:val="single" w:color="auto" w:sz="4" w:space="0"/>
              <w:bottom w:val="single" w:color="auto" w:sz="4" w:space="0"/>
              <w:right w:val="single" w:color="auto" w:sz="4" w:space="0"/>
            </w:tcBorders>
            <w:noWrap w:val="0"/>
            <w:vAlign w:val="center"/>
            <w:tcPrChange w:id="5327" w:author="刘飞" w:date="2026-06-19T10:05:00Z">
              <w:tcPr>
                <w:tcW w:w="675"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4217497A">
            <w:pPr>
              <w:widowControl/>
              <w:jc w:val="left"/>
              <w:rPr>
                <w:del w:id="5328" w:author="鸡涌啊~" w:date="2026-07-02T08:44:48Z"/>
                <w:rFonts w:hint="eastAsia" w:ascii="方正黑体_GBK" w:hAnsi="方正黑体_GBK" w:eastAsia="方正黑体_GBK" w:cs="方正黑体_GBK"/>
                <w:b w:val="0"/>
                <w:bCs w:val="0"/>
                <w:color w:val="auto"/>
                <w:kern w:val="0"/>
                <w:sz w:val="21"/>
                <w:szCs w:val="21"/>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Change w:id="5329" w:author="刘飞" w:date="2026-06-19T10:05:00Z">
              <w:tcPr>
                <w:tcW w:w="93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0FA9F7E4">
            <w:pPr>
              <w:widowControl/>
              <w:jc w:val="left"/>
              <w:rPr>
                <w:del w:id="5330" w:author="鸡涌啊~" w:date="2026-07-02T08:44:48Z"/>
                <w:rFonts w:hint="eastAsia" w:ascii="方正黑体_GBK" w:hAnsi="方正黑体_GBK" w:eastAsia="方正黑体_GBK" w:cs="方正黑体_GBK"/>
                <w:b w:val="0"/>
                <w:bCs w:val="0"/>
                <w:color w:val="auto"/>
                <w:kern w:val="0"/>
                <w:sz w:val="21"/>
                <w:szCs w:val="21"/>
              </w:rPr>
            </w:pPr>
          </w:p>
        </w:tc>
        <w:tc>
          <w:tcPr>
            <w:tcW w:w="700" w:type="dxa"/>
            <w:tcBorders>
              <w:top w:val="nil"/>
              <w:left w:val="nil"/>
              <w:bottom w:val="single" w:color="auto" w:sz="4" w:space="0"/>
              <w:right w:val="single" w:color="auto" w:sz="4" w:space="0"/>
            </w:tcBorders>
            <w:noWrap w:val="0"/>
            <w:vAlign w:val="center"/>
            <w:tcPrChange w:id="5331" w:author="刘飞" w:date="2026-06-19T10:05:00Z">
              <w:tcPr>
                <w:tcW w:w="814" w:type="dxa"/>
                <w:tcBorders>
                  <w:top w:val="nil"/>
                  <w:left w:val="nil"/>
                  <w:bottom w:val="single" w:color="auto" w:sz="4" w:space="0"/>
                  <w:right w:val="single" w:color="auto" w:sz="4" w:space="0"/>
                </w:tcBorders>
                <w:noWrap w:val="0"/>
                <w:vAlign w:val="center"/>
              </w:tcPr>
            </w:tcPrChange>
          </w:tcPr>
          <w:p w14:paraId="436AFE2E">
            <w:pPr>
              <w:widowControl/>
              <w:jc w:val="center"/>
              <w:rPr>
                <w:del w:id="5332" w:author="鸡涌啊~" w:date="2026-07-02T08:44:48Z"/>
                <w:rFonts w:hint="eastAsia" w:ascii="方正黑体_GBK" w:hAnsi="方正黑体_GBK" w:eastAsia="方正黑体_GBK" w:cs="方正黑体_GBK"/>
                <w:b w:val="0"/>
                <w:bCs w:val="0"/>
                <w:color w:val="auto"/>
                <w:kern w:val="0"/>
                <w:sz w:val="21"/>
                <w:szCs w:val="21"/>
              </w:rPr>
            </w:pPr>
            <w:del w:id="5333" w:author="鸡涌啊~" w:date="2026-07-02T08:44:48Z">
              <w:r>
                <w:rPr>
                  <w:rFonts w:hint="eastAsia" w:ascii="方正黑体_GBK" w:hAnsi="方正黑体_GBK" w:eastAsia="方正黑体_GBK" w:cs="方正黑体_GBK"/>
                  <w:b w:val="0"/>
                  <w:bCs w:val="0"/>
                  <w:color w:val="auto"/>
                  <w:kern w:val="0"/>
                  <w:sz w:val="21"/>
                  <w:szCs w:val="21"/>
                </w:rPr>
                <w:delText>单位</w:delText>
              </w:r>
            </w:del>
          </w:p>
          <w:p w14:paraId="155F6138">
            <w:pPr>
              <w:widowControl/>
              <w:jc w:val="center"/>
              <w:rPr>
                <w:del w:id="5334" w:author="鸡涌啊~" w:date="2026-07-02T08:44:48Z"/>
                <w:rFonts w:hint="eastAsia" w:ascii="方正黑体_GBK" w:hAnsi="方正黑体_GBK" w:eastAsia="方正黑体_GBK" w:cs="方正黑体_GBK"/>
                <w:b w:val="0"/>
                <w:bCs w:val="0"/>
                <w:color w:val="auto"/>
                <w:kern w:val="0"/>
                <w:sz w:val="21"/>
                <w:szCs w:val="21"/>
              </w:rPr>
            </w:pPr>
            <w:del w:id="5335" w:author="鸡涌啊~" w:date="2026-07-02T08:44:48Z">
              <w:r>
                <w:rPr>
                  <w:rFonts w:hint="eastAsia" w:ascii="方正黑体_GBK" w:hAnsi="方正黑体_GBK" w:eastAsia="方正黑体_GBK" w:cs="方正黑体_GBK"/>
                  <w:b w:val="0"/>
                  <w:bCs w:val="0"/>
                  <w:color w:val="auto"/>
                  <w:kern w:val="0"/>
                  <w:sz w:val="21"/>
                  <w:szCs w:val="21"/>
                </w:rPr>
                <w:delText>名称</w:delText>
              </w:r>
            </w:del>
          </w:p>
        </w:tc>
        <w:tc>
          <w:tcPr>
            <w:tcW w:w="816" w:type="dxa"/>
            <w:tcBorders>
              <w:top w:val="nil"/>
              <w:left w:val="nil"/>
              <w:bottom w:val="single" w:color="auto" w:sz="4" w:space="0"/>
              <w:right w:val="single" w:color="auto" w:sz="4" w:space="0"/>
            </w:tcBorders>
            <w:noWrap w:val="0"/>
            <w:vAlign w:val="center"/>
            <w:tcPrChange w:id="5336" w:author="刘飞" w:date="2026-06-19T10:05:00Z">
              <w:tcPr>
                <w:tcW w:w="950" w:type="dxa"/>
                <w:tcBorders>
                  <w:top w:val="nil"/>
                  <w:left w:val="nil"/>
                  <w:bottom w:val="single" w:color="auto" w:sz="4" w:space="0"/>
                  <w:right w:val="single" w:color="auto" w:sz="4" w:space="0"/>
                </w:tcBorders>
                <w:noWrap w:val="0"/>
                <w:vAlign w:val="center"/>
              </w:tcPr>
            </w:tcPrChange>
          </w:tcPr>
          <w:p w14:paraId="53302A73">
            <w:pPr>
              <w:widowControl/>
              <w:jc w:val="center"/>
              <w:rPr>
                <w:del w:id="5337" w:author="鸡涌啊~" w:date="2026-07-02T08:44:48Z"/>
                <w:rFonts w:hint="eastAsia" w:ascii="方正黑体_GBK" w:hAnsi="方正黑体_GBK" w:eastAsia="方正黑体_GBK" w:cs="方正黑体_GBK"/>
                <w:b w:val="0"/>
                <w:bCs w:val="0"/>
                <w:color w:val="auto"/>
                <w:kern w:val="0"/>
                <w:sz w:val="21"/>
                <w:szCs w:val="21"/>
              </w:rPr>
            </w:pPr>
            <w:del w:id="5338" w:author="鸡涌啊~" w:date="2026-07-02T08:44:48Z">
              <w:r>
                <w:rPr>
                  <w:rFonts w:hint="eastAsia" w:ascii="方正黑体_GBK" w:hAnsi="方正黑体_GBK" w:eastAsia="方正黑体_GBK" w:cs="方正黑体_GBK"/>
                  <w:b w:val="0"/>
                  <w:bCs w:val="0"/>
                  <w:color w:val="auto"/>
                  <w:kern w:val="0"/>
                  <w:sz w:val="21"/>
                  <w:szCs w:val="21"/>
                </w:rPr>
                <w:delText>单位</w:delText>
              </w:r>
            </w:del>
          </w:p>
          <w:p w14:paraId="0A032799">
            <w:pPr>
              <w:widowControl/>
              <w:jc w:val="center"/>
              <w:rPr>
                <w:del w:id="5339" w:author="鸡涌啊~" w:date="2026-07-02T08:44:48Z"/>
                <w:rFonts w:hint="eastAsia" w:ascii="方正黑体_GBK" w:hAnsi="方正黑体_GBK" w:eastAsia="方正黑体_GBK" w:cs="方正黑体_GBK"/>
                <w:b w:val="0"/>
                <w:bCs w:val="0"/>
                <w:color w:val="auto"/>
                <w:kern w:val="0"/>
                <w:sz w:val="21"/>
                <w:szCs w:val="21"/>
              </w:rPr>
            </w:pPr>
            <w:del w:id="5340" w:author="鸡涌啊~" w:date="2026-07-02T08:44:48Z">
              <w:r>
                <w:rPr>
                  <w:rFonts w:hint="eastAsia" w:ascii="方正黑体_GBK" w:hAnsi="方正黑体_GBK" w:eastAsia="方正黑体_GBK" w:cs="方正黑体_GBK"/>
                  <w:b w:val="0"/>
                  <w:bCs w:val="0"/>
                  <w:color w:val="auto"/>
                  <w:kern w:val="0"/>
                  <w:sz w:val="21"/>
                  <w:szCs w:val="21"/>
                </w:rPr>
                <w:delText>性质</w:delText>
              </w:r>
            </w:del>
          </w:p>
        </w:tc>
        <w:tc>
          <w:tcPr>
            <w:tcW w:w="1784" w:type="dxa"/>
            <w:tcBorders>
              <w:top w:val="nil"/>
              <w:left w:val="nil"/>
              <w:bottom w:val="single" w:color="auto" w:sz="4" w:space="0"/>
              <w:right w:val="single" w:color="auto" w:sz="4" w:space="0"/>
            </w:tcBorders>
            <w:noWrap w:val="0"/>
            <w:vAlign w:val="center"/>
            <w:tcPrChange w:id="5341" w:author="刘飞" w:date="2026-06-19T10:05:00Z">
              <w:tcPr>
                <w:tcW w:w="1036" w:type="dxa"/>
                <w:tcBorders>
                  <w:top w:val="nil"/>
                  <w:left w:val="nil"/>
                  <w:bottom w:val="single" w:color="auto" w:sz="4" w:space="0"/>
                  <w:right w:val="single" w:color="auto" w:sz="4" w:space="0"/>
                </w:tcBorders>
                <w:noWrap w:val="0"/>
                <w:vAlign w:val="center"/>
              </w:tcPr>
            </w:tcPrChange>
          </w:tcPr>
          <w:p w14:paraId="05C6A7DD">
            <w:pPr>
              <w:widowControl/>
              <w:jc w:val="center"/>
              <w:rPr>
                <w:del w:id="5342" w:author="鸡涌啊~" w:date="2026-07-02T08:44:48Z"/>
                <w:rFonts w:hint="eastAsia" w:ascii="方正黑体_GBK" w:hAnsi="方正黑体_GBK" w:eastAsia="方正黑体_GBK" w:cs="方正黑体_GBK"/>
                <w:b w:val="0"/>
                <w:bCs w:val="0"/>
                <w:color w:val="auto"/>
                <w:kern w:val="0"/>
                <w:sz w:val="21"/>
                <w:szCs w:val="21"/>
              </w:rPr>
            </w:pPr>
            <w:del w:id="5343" w:author="鸡涌啊~" w:date="2026-07-02T08:44:48Z">
              <w:r>
                <w:rPr>
                  <w:rFonts w:hint="eastAsia" w:ascii="方正黑体_GBK" w:hAnsi="方正黑体_GBK" w:eastAsia="方正黑体_GBK" w:cs="方正黑体_GBK"/>
                  <w:b w:val="0"/>
                  <w:bCs w:val="0"/>
                  <w:color w:val="auto"/>
                  <w:kern w:val="0"/>
                  <w:sz w:val="21"/>
                  <w:szCs w:val="21"/>
                </w:rPr>
                <w:delText>中央财政奖补资金用于</w:delText>
              </w:r>
            </w:del>
          </w:p>
        </w:tc>
        <w:tc>
          <w:tcPr>
            <w:tcW w:w="1483" w:type="dxa"/>
            <w:tcBorders>
              <w:top w:val="nil"/>
              <w:left w:val="nil"/>
              <w:bottom w:val="single" w:color="auto" w:sz="4" w:space="0"/>
              <w:right w:val="single" w:color="auto" w:sz="4" w:space="0"/>
            </w:tcBorders>
            <w:noWrap w:val="0"/>
            <w:vAlign w:val="center"/>
            <w:tcPrChange w:id="5344" w:author="刘飞" w:date="2026-06-19T10:05:00Z">
              <w:tcPr>
                <w:tcW w:w="1294" w:type="dxa"/>
                <w:tcBorders>
                  <w:top w:val="nil"/>
                  <w:left w:val="nil"/>
                  <w:bottom w:val="single" w:color="auto" w:sz="4" w:space="0"/>
                  <w:right w:val="single" w:color="auto" w:sz="4" w:space="0"/>
                </w:tcBorders>
                <w:noWrap w:val="0"/>
                <w:vAlign w:val="center"/>
              </w:tcPr>
            </w:tcPrChange>
          </w:tcPr>
          <w:p w14:paraId="3DD24B76">
            <w:pPr>
              <w:widowControl/>
              <w:jc w:val="center"/>
              <w:rPr>
                <w:del w:id="5345" w:author="鸡涌啊~" w:date="2026-07-02T08:44:48Z"/>
                <w:rFonts w:hint="eastAsia" w:ascii="方正黑体_GBK" w:hAnsi="方正黑体_GBK" w:eastAsia="方正黑体_GBK" w:cs="方正黑体_GBK"/>
                <w:b w:val="0"/>
                <w:bCs w:val="0"/>
                <w:color w:val="auto"/>
                <w:kern w:val="0"/>
                <w:sz w:val="21"/>
                <w:szCs w:val="21"/>
              </w:rPr>
            </w:pPr>
            <w:del w:id="5346" w:author="鸡涌啊~" w:date="2026-07-02T08:44:48Z">
              <w:r>
                <w:rPr>
                  <w:rFonts w:hint="eastAsia" w:ascii="方正黑体_GBK" w:hAnsi="方正黑体_GBK" w:eastAsia="方正黑体_GBK" w:cs="方正黑体_GBK"/>
                  <w:b w:val="0"/>
                  <w:bCs w:val="0"/>
                  <w:color w:val="auto"/>
                  <w:kern w:val="0"/>
                  <w:sz w:val="21"/>
                  <w:szCs w:val="21"/>
                </w:rPr>
                <w:delText>其他资金用于</w:delText>
              </w:r>
            </w:del>
          </w:p>
        </w:tc>
        <w:tc>
          <w:tcPr>
            <w:tcW w:w="617" w:type="dxa"/>
            <w:tcBorders>
              <w:top w:val="nil"/>
              <w:left w:val="nil"/>
              <w:bottom w:val="single" w:color="auto" w:sz="4" w:space="0"/>
              <w:right w:val="single" w:color="auto" w:sz="4" w:space="0"/>
            </w:tcBorders>
            <w:noWrap w:val="0"/>
            <w:vAlign w:val="center"/>
            <w:tcPrChange w:id="5347" w:author="刘飞" w:date="2026-06-19T10:05:00Z">
              <w:tcPr>
                <w:tcW w:w="626" w:type="dxa"/>
                <w:tcBorders>
                  <w:top w:val="nil"/>
                  <w:left w:val="nil"/>
                  <w:bottom w:val="single" w:color="auto" w:sz="4" w:space="0"/>
                  <w:right w:val="single" w:color="auto" w:sz="4" w:space="0"/>
                </w:tcBorders>
                <w:noWrap w:val="0"/>
                <w:vAlign w:val="center"/>
              </w:tcPr>
            </w:tcPrChange>
          </w:tcPr>
          <w:p w14:paraId="2099EB2E">
            <w:pPr>
              <w:widowControl/>
              <w:jc w:val="center"/>
              <w:rPr>
                <w:del w:id="5348" w:author="鸡涌啊~" w:date="2026-07-02T08:44:48Z"/>
                <w:rFonts w:hint="eastAsia" w:ascii="方正黑体_GBK" w:hAnsi="方正黑体_GBK" w:eastAsia="方正黑体_GBK" w:cs="方正黑体_GBK"/>
                <w:b w:val="0"/>
                <w:bCs w:val="0"/>
                <w:color w:val="auto"/>
                <w:kern w:val="0"/>
                <w:sz w:val="21"/>
                <w:szCs w:val="21"/>
              </w:rPr>
            </w:pPr>
            <w:del w:id="5349" w:author="鸡涌啊~" w:date="2026-07-02T08:44:48Z">
              <w:r>
                <w:rPr>
                  <w:rFonts w:hint="eastAsia" w:ascii="方正黑体_GBK" w:hAnsi="方正黑体_GBK" w:eastAsia="方正黑体_GBK" w:cs="方正黑体_GBK"/>
                  <w:b w:val="0"/>
                  <w:bCs w:val="0"/>
                  <w:color w:val="auto"/>
                  <w:kern w:val="0"/>
                  <w:sz w:val="21"/>
                  <w:szCs w:val="21"/>
                </w:rPr>
                <w:delText>合计</w:delText>
              </w:r>
            </w:del>
          </w:p>
        </w:tc>
        <w:tc>
          <w:tcPr>
            <w:tcW w:w="883" w:type="dxa"/>
            <w:tcBorders>
              <w:top w:val="nil"/>
              <w:left w:val="nil"/>
              <w:bottom w:val="single" w:color="auto" w:sz="4" w:space="0"/>
              <w:right w:val="single" w:color="auto" w:sz="4" w:space="0"/>
            </w:tcBorders>
            <w:noWrap w:val="0"/>
            <w:vAlign w:val="center"/>
            <w:tcPrChange w:id="5350" w:author="刘飞" w:date="2026-06-19T10:05:00Z">
              <w:tcPr>
                <w:tcW w:w="1000" w:type="dxa"/>
                <w:tcBorders>
                  <w:top w:val="nil"/>
                  <w:left w:val="nil"/>
                  <w:bottom w:val="single" w:color="auto" w:sz="4" w:space="0"/>
                  <w:right w:val="single" w:color="auto" w:sz="4" w:space="0"/>
                </w:tcBorders>
                <w:noWrap w:val="0"/>
                <w:vAlign w:val="center"/>
              </w:tcPr>
            </w:tcPrChange>
          </w:tcPr>
          <w:p w14:paraId="5D62B427">
            <w:pPr>
              <w:widowControl/>
              <w:jc w:val="center"/>
              <w:rPr>
                <w:del w:id="5351" w:author="鸡涌啊~" w:date="2026-07-02T08:44:48Z"/>
                <w:rFonts w:hint="eastAsia" w:ascii="方正黑体_GBK" w:hAnsi="方正黑体_GBK" w:eastAsia="方正黑体_GBK" w:cs="方正黑体_GBK"/>
                <w:b w:val="0"/>
                <w:bCs w:val="0"/>
                <w:color w:val="auto"/>
                <w:kern w:val="0"/>
                <w:sz w:val="21"/>
                <w:szCs w:val="21"/>
              </w:rPr>
            </w:pPr>
            <w:del w:id="5352" w:author="鸡涌啊~" w:date="2026-07-02T08:44:48Z">
              <w:r>
                <w:rPr>
                  <w:rFonts w:hint="eastAsia" w:ascii="方正黑体_GBK" w:hAnsi="方正黑体_GBK" w:eastAsia="方正黑体_GBK" w:cs="方正黑体_GBK"/>
                  <w:b w:val="0"/>
                  <w:bCs w:val="0"/>
                  <w:color w:val="auto"/>
                  <w:kern w:val="0"/>
                  <w:sz w:val="21"/>
                  <w:szCs w:val="21"/>
                </w:rPr>
                <w:delText>中央财政奖补资金</w:delText>
              </w:r>
            </w:del>
          </w:p>
        </w:tc>
        <w:tc>
          <w:tcPr>
            <w:tcW w:w="783" w:type="dxa"/>
            <w:tcBorders>
              <w:top w:val="nil"/>
              <w:left w:val="nil"/>
              <w:bottom w:val="single" w:color="auto" w:sz="4" w:space="0"/>
              <w:right w:val="single" w:color="auto" w:sz="4" w:space="0"/>
            </w:tcBorders>
            <w:noWrap w:val="0"/>
            <w:vAlign w:val="center"/>
            <w:tcPrChange w:id="5353" w:author="刘飞" w:date="2026-06-19T10:05:00Z">
              <w:tcPr>
                <w:tcW w:w="734" w:type="dxa"/>
                <w:tcBorders>
                  <w:top w:val="nil"/>
                  <w:left w:val="nil"/>
                  <w:bottom w:val="single" w:color="auto" w:sz="4" w:space="0"/>
                  <w:right w:val="single" w:color="auto" w:sz="4" w:space="0"/>
                </w:tcBorders>
                <w:noWrap w:val="0"/>
                <w:vAlign w:val="center"/>
              </w:tcPr>
            </w:tcPrChange>
          </w:tcPr>
          <w:p w14:paraId="24E7590B">
            <w:pPr>
              <w:widowControl/>
              <w:jc w:val="center"/>
              <w:rPr>
                <w:del w:id="5354" w:author="鸡涌啊~" w:date="2026-07-02T08:44:48Z"/>
                <w:rFonts w:hint="eastAsia" w:ascii="方正黑体_GBK" w:hAnsi="方正黑体_GBK" w:eastAsia="方正黑体_GBK" w:cs="方正黑体_GBK"/>
                <w:b w:val="0"/>
                <w:bCs w:val="0"/>
                <w:color w:val="auto"/>
                <w:kern w:val="0"/>
                <w:sz w:val="21"/>
                <w:szCs w:val="21"/>
              </w:rPr>
            </w:pPr>
            <w:del w:id="5355" w:author="鸡涌啊~" w:date="2026-07-02T08:44:48Z">
              <w:r>
                <w:rPr>
                  <w:rFonts w:hint="eastAsia" w:ascii="方正黑体_GBK" w:hAnsi="方正黑体_GBK" w:eastAsia="方正黑体_GBK" w:cs="方正黑体_GBK"/>
                  <w:b w:val="0"/>
                  <w:bCs w:val="0"/>
                  <w:color w:val="auto"/>
                  <w:kern w:val="0"/>
                  <w:sz w:val="21"/>
                  <w:szCs w:val="21"/>
                </w:rPr>
                <w:delText>地方整合资金</w:delText>
              </w:r>
            </w:del>
          </w:p>
        </w:tc>
        <w:tc>
          <w:tcPr>
            <w:tcW w:w="867" w:type="dxa"/>
            <w:tcBorders>
              <w:top w:val="nil"/>
              <w:left w:val="nil"/>
              <w:bottom w:val="single" w:color="auto" w:sz="4" w:space="0"/>
              <w:right w:val="single" w:color="auto" w:sz="4" w:space="0"/>
            </w:tcBorders>
            <w:noWrap w:val="0"/>
            <w:vAlign w:val="center"/>
            <w:tcPrChange w:id="5356" w:author="刘飞" w:date="2026-06-19T10:05:00Z">
              <w:tcPr>
                <w:tcW w:w="1066" w:type="dxa"/>
                <w:tcBorders>
                  <w:top w:val="nil"/>
                  <w:left w:val="nil"/>
                  <w:bottom w:val="single" w:color="auto" w:sz="4" w:space="0"/>
                  <w:right w:val="single" w:color="auto" w:sz="4" w:space="0"/>
                </w:tcBorders>
                <w:noWrap w:val="0"/>
                <w:vAlign w:val="center"/>
              </w:tcPr>
            </w:tcPrChange>
          </w:tcPr>
          <w:p w14:paraId="4D017423">
            <w:pPr>
              <w:widowControl/>
              <w:jc w:val="center"/>
              <w:rPr>
                <w:del w:id="5357" w:author="鸡涌啊~" w:date="2026-07-02T08:44:48Z"/>
                <w:rFonts w:hint="eastAsia" w:ascii="方正黑体_GBK" w:hAnsi="方正黑体_GBK" w:eastAsia="方正黑体_GBK" w:cs="方正黑体_GBK"/>
                <w:b w:val="0"/>
                <w:bCs w:val="0"/>
                <w:color w:val="auto"/>
                <w:kern w:val="0"/>
                <w:sz w:val="21"/>
                <w:szCs w:val="21"/>
              </w:rPr>
            </w:pPr>
            <w:del w:id="5358" w:author="鸡涌啊~" w:date="2026-07-02T08:44:48Z">
              <w:r>
                <w:rPr>
                  <w:rFonts w:hint="eastAsia" w:ascii="方正黑体_GBK" w:hAnsi="方正黑体_GBK" w:eastAsia="方正黑体_GBK" w:cs="方正黑体_GBK"/>
                  <w:b w:val="0"/>
                  <w:bCs w:val="0"/>
                  <w:color w:val="auto"/>
                  <w:kern w:val="0"/>
                  <w:sz w:val="21"/>
                  <w:szCs w:val="21"/>
                </w:rPr>
                <w:delText>企业自筹</w:delText>
              </w:r>
            </w:del>
          </w:p>
          <w:p w14:paraId="0E788423">
            <w:pPr>
              <w:widowControl/>
              <w:jc w:val="center"/>
              <w:rPr>
                <w:del w:id="5359" w:author="鸡涌啊~" w:date="2026-07-02T08:44:48Z"/>
                <w:rFonts w:hint="eastAsia" w:ascii="方正黑体_GBK" w:hAnsi="方正黑体_GBK" w:eastAsia="方正黑体_GBK" w:cs="方正黑体_GBK"/>
                <w:b w:val="0"/>
                <w:bCs w:val="0"/>
                <w:color w:val="auto"/>
                <w:kern w:val="0"/>
                <w:sz w:val="21"/>
                <w:szCs w:val="21"/>
              </w:rPr>
            </w:pPr>
            <w:del w:id="5360" w:author="鸡涌啊~" w:date="2026-07-02T08:44:48Z">
              <w:r>
                <w:rPr>
                  <w:rFonts w:hint="eastAsia" w:ascii="方正黑体_GBK" w:hAnsi="方正黑体_GBK" w:eastAsia="方正黑体_GBK" w:cs="方正黑体_GBK"/>
                  <w:b w:val="0"/>
                  <w:bCs w:val="0"/>
                  <w:color w:val="auto"/>
                  <w:kern w:val="0"/>
                  <w:sz w:val="21"/>
                  <w:szCs w:val="21"/>
                </w:rPr>
                <w:delText>资金</w:delText>
              </w:r>
            </w:del>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Change w:id="5361" w:author="刘飞" w:date="2026-06-19T10:05:00Z">
              <w:tcPr>
                <w:tcW w:w="33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3D50A47C">
            <w:pPr>
              <w:widowControl/>
              <w:jc w:val="left"/>
              <w:rPr>
                <w:del w:id="5362" w:author="鸡涌啊~" w:date="2026-07-02T08:44:48Z"/>
                <w:rFonts w:ascii="Times New Roman" w:hAnsi="Times New Roman" w:cs="Times New Roman"/>
                <w:b/>
                <w:bCs/>
                <w:color w:val="auto"/>
                <w:kern w:val="0"/>
                <w:sz w:val="20"/>
                <w:szCs w:val="20"/>
              </w:rPr>
            </w:pPr>
          </w:p>
        </w:tc>
      </w:tr>
      <w:tr w14:paraId="6ADBEDB5">
        <w:tblPrEx>
          <w:tblCellMar>
            <w:top w:w="0" w:type="dxa"/>
            <w:left w:w="51" w:type="dxa"/>
            <w:bottom w:w="0" w:type="dxa"/>
            <w:right w:w="51" w:type="dxa"/>
          </w:tblCellMar>
          <w:tblPrExChange w:id="5364" w:author="刘飞" w:date="2026-06-19T10:05:00Z">
            <w:tblPrEx>
              <w:tblCellMar>
                <w:top w:w="0" w:type="dxa"/>
                <w:left w:w="51" w:type="dxa"/>
                <w:bottom w:w="0" w:type="dxa"/>
                <w:right w:w="51" w:type="dxa"/>
              </w:tblCellMar>
            </w:tblPrEx>
          </w:tblPrExChange>
        </w:tblPrEx>
        <w:trPr>
          <w:trHeight w:val="1134" w:hRule="atLeast"/>
          <w:jc w:val="center"/>
          <w:del w:id="5363" w:author="鸡涌啊~" w:date="2026-07-02T08:44:48Z"/>
          <w:trPrChange w:id="5364" w:author="刘飞" w:date="2026-06-19T10:05:00Z">
            <w:trPr>
              <w:trHeight w:val="1134" w:hRule="atLeast"/>
              <w:jc w:val="center"/>
            </w:trPr>
          </w:trPrChange>
        </w:trPr>
        <w:tc>
          <w:tcPr>
            <w:tcW w:w="479" w:type="dxa"/>
            <w:tcBorders>
              <w:top w:val="nil"/>
              <w:left w:val="single" w:color="auto" w:sz="4" w:space="0"/>
              <w:right w:val="single" w:color="auto" w:sz="4" w:space="0"/>
            </w:tcBorders>
            <w:noWrap w:val="0"/>
            <w:vAlign w:val="center"/>
            <w:tcPrChange w:id="5365" w:author="刘飞" w:date="2026-06-19T10:05:00Z">
              <w:tcPr>
                <w:tcW w:w="675" w:type="dxa"/>
                <w:tcBorders>
                  <w:top w:val="nil"/>
                  <w:left w:val="single" w:color="auto" w:sz="4" w:space="0"/>
                  <w:right w:val="single" w:color="auto" w:sz="4" w:space="0"/>
                </w:tcBorders>
                <w:noWrap w:val="0"/>
                <w:vAlign w:val="center"/>
              </w:tcPr>
            </w:tcPrChange>
          </w:tcPr>
          <w:p w14:paraId="08B0F1B8">
            <w:pPr>
              <w:widowControl/>
              <w:jc w:val="center"/>
              <w:rPr>
                <w:del w:id="5366" w:author="鸡涌啊~" w:date="2026-07-02T08:44:48Z"/>
                <w:rFonts w:hint="eastAsia" w:ascii="方正仿宋_GB2312" w:hAnsi="方正仿宋_GB2312" w:eastAsia="方正仿宋_GB2312" w:cs="方正仿宋_GB2312"/>
                <w:color w:val="auto"/>
                <w:kern w:val="0"/>
                <w:sz w:val="20"/>
                <w:szCs w:val="20"/>
                <w:lang w:val="en-US" w:eastAsia="zh-CN" w:bidi="ar-SA"/>
              </w:rPr>
            </w:pPr>
            <w:del w:id="5367" w:author="鸡涌啊~" w:date="2026-07-02T08:44:48Z">
              <w:r>
                <w:rPr>
                  <w:rFonts w:hint="eastAsia" w:ascii="方正仿宋_GB2312" w:hAnsi="方正仿宋_GB2312" w:eastAsia="方正仿宋_GB2312" w:cs="方正仿宋_GB2312"/>
                  <w:color w:val="auto"/>
                  <w:kern w:val="0"/>
                  <w:sz w:val="20"/>
                  <w:szCs w:val="20"/>
                  <w:lang w:val="en-US" w:eastAsia="zh-CN"/>
                </w:rPr>
                <w:delText>1</w:delText>
              </w:r>
            </w:del>
          </w:p>
        </w:tc>
        <w:tc>
          <w:tcPr>
            <w:tcW w:w="900" w:type="dxa"/>
            <w:tcBorders>
              <w:top w:val="nil"/>
              <w:left w:val="single" w:color="auto" w:sz="4" w:space="0"/>
              <w:bottom w:val="single" w:color="000000" w:sz="4" w:space="0"/>
              <w:right w:val="single" w:color="auto" w:sz="4" w:space="0"/>
            </w:tcBorders>
            <w:noWrap w:val="0"/>
            <w:vAlign w:val="center"/>
            <w:tcPrChange w:id="5368" w:author="刘飞" w:date="2026-06-19T10:05:00Z">
              <w:tcPr>
                <w:tcW w:w="930" w:type="dxa"/>
                <w:tcBorders>
                  <w:top w:val="nil"/>
                  <w:left w:val="single" w:color="auto" w:sz="4" w:space="0"/>
                  <w:bottom w:val="single" w:color="000000" w:sz="4" w:space="0"/>
                  <w:right w:val="single" w:color="auto" w:sz="4" w:space="0"/>
                </w:tcBorders>
                <w:noWrap w:val="0"/>
                <w:vAlign w:val="center"/>
              </w:tcPr>
            </w:tcPrChange>
          </w:tcPr>
          <w:p w14:paraId="31065427">
            <w:pPr>
              <w:widowControl/>
              <w:jc w:val="center"/>
              <w:rPr>
                <w:del w:id="5369" w:author="鸡涌啊~" w:date="2026-07-02T08:44:48Z"/>
                <w:rFonts w:hint="eastAsia" w:ascii="方正仿宋_GB2312" w:hAnsi="方正仿宋_GB2312" w:eastAsia="方正仿宋_GB2312" w:cs="方正仿宋_GB2312"/>
                <w:color w:val="auto"/>
                <w:kern w:val="0"/>
                <w:sz w:val="20"/>
                <w:szCs w:val="20"/>
                <w:lang w:val="en-US" w:eastAsia="zh-CN" w:bidi="ar-SA"/>
              </w:rPr>
            </w:pPr>
            <w:del w:id="5370" w:author="鸡涌啊~" w:date="2026-07-02T08:44:48Z">
              <w:r>
                <w:rPr>
                  <w:rFonts w:hint="eastAsia" w:ascii="方正仿宋_GB2312" w:hAnsi="方正仿宋_GB2312" w:eastAsia="方正仿宋_GB2312" w:cs="方正仿宋_GB2312"/>
                  <w:color w:val="auto"/>
                  <w:kern w:val="0"/>
                  <w:sz w:val="20"/>
                  <w:szCs w:val="20"/>
                  <w:lang w:eastAsia="zh-CN"/>
                </w:rPr>
                <w:delText>毛集实验区</w:delText>
              </w:r>
            </w:del>
          </w:p>
        </w:tc>
        <w:tc>
          <w:tcPr>
            <w:tcW w:w="700" w:type="dxa"/>
            <w:tcBorders>
              <w:top w:val="nil"/>
              <w:left w:val="nil"/>
              <w:bottom w:val="single" w:color="auto" w:sz="4" w:space="0"/>
              <w:right w:val="single" w:color="auto" w:sz="4" w:space="0"/>
            </w:tcBorders>
            <w:noWrap w:val="0"/>
            <w:vAlign w:val="center"/>
            <w:tcPrChange w:id="5371" w:author="刘飞" w:date="2026-06-19T10:05:00Z">
              <w:tcPr>
                <w:tcW w:w="814" w:type="dxa"/>
                <w:tcBorders>
                  <w:top w:val="nil"/>
                  <w:left w:val="nil"/>
                  <w:bottom w:val="single" w:color="auto" w:sz="4" w:space="0"/>
                  <w:right w:val="single" w:color="auto" w:sz="4" w:space="0"/>
                </w:tcBorders>
                <w:noWrap w:val="0"/>
                <w:vAlign w:val="center"/>
              </w:tcPr>
            </w:tcPrChange>
          </w:tcPr>
          <w:p w14:paraId="3160040E">
            <w:pPr>
              <w:widowControl/>
              <w:jc w:val="center"/>
              <w:rPr>
                <w:del w:id="5372" w:author="鸡涌啊~" w:date="2026-07-02T08:44:48Z"/>
                <w:rFonts w:hint="eastAsia" w:ascii="方正仿宋_GB2312" w:hAnsi="方正仿宋_GB2312" w:eastAsia="方正仿宋_GB2312" w:cs="方正仿宋_GB2312"/>
                <w:color w:val="auto"/>
                <w:kern w:val="0"/>
                <w:sz w:val="20"/>
                <w:szCs w:val="20"/>
                <w:lang w:val="en-US" w:eastAsia="zh-CN" w:bidi="ar-SA"/>
              </w:rPr>
            </w:pPr>
            <w:del w:id="5373" w:author="鸡涌啊~" w:date="2026-07-02T08:44:48Z">
              <w:r>
                <w:rPr>
                  <w:rFonts w:hint="eastAsia" w:ascii="方正仿宋_GB2312" w:hAnsi="方正仿宋_GB2312" w:eastAsia="方正仿宋_GB2312" w:cs="方正仿宋_GB2312"/>
                  <w:color w:val="auto"/>
                  <w:kern w:val="0"/>
                  <w:sz w:val="20"/>
                  <w:szCs w:val="20"/>
                  <w:lang w:val="en-US" w:eastAsia="zh-CN"/>
                </w:rPr>
                <w:delText>淮南白蓝企业集团有限公司</w:delText>
              </w:r>
            </w:del>
          </w:p>
        </w:tc>
        <w:tc>
          <w:tcPr>
            <w:tcW w:w="816" w:type="dxa"/>
            <w:tcBorders>
              <w:top w:val="nil"/>
              <w:left w:val="nil"/>
              <w:bottom w:val="single" w:color="auto" w:sz="4" w:space="0"/>
              <w:right w:val="single" w:color="auto" w:sz="4" w:space="0"/>
            </w:tcBorders>
            <w:noWrap w:val="0"/>
            <w:vAlign w:val="center"/>
            <w:tcPrChange w:id="5374" w:author="刘飞" w:date="2026-06-19T10:05:00Z">
              <w:tcPr>
                <w:tcW w:w="950" w:type="dxa"/>
                <w:tcBorders>
                  <w:top w:val="nil"/>
                  <w:left w:val="nil"/>
                  <w:bottom w:val="single" w:color="auto" w:sz="4" w:space="0"/>
                  <w:right w:val="single" w:color="auto" w:sz="4" w:space="0"/>
                </w:tcBorders>
                <w:noWrap w:val="0"/>
                <w:vAlign w:val="center"/>
              </w:tcPr>
            </w:tcPrChange>
          </w:tcPr>
          <w:p w14:paraId="4427094D">
            <w:pPr>
              <w:widowControl/>
              <w:jc w:val="center"/>
              <w:rPr>
                <w:del w:id="5375" w:author="鸡涌啊~" w:date="2026-07-02T08:44:48Z"/>
                <w:rFonts w:hint="eastAsia" w:ascii="方正仿宋_GB2312" w:hAnsi="方正仿宋_GB2312" w:eastAsia="方正仿宋_GB2312" w:cs="方正仿宋_GB2312"/>
                <w:color w:val="auto"/>
                <w:kern w:val="0"/>
                <w:sz w:val="20"/>
                <w:szCs w:val="20"/>
                <w:lang w:val="en-US" w:eastAsia="zh-CN" w:bidi="ar-SA"/>
              </w:rPr>
            </w:pPr>
            <w:del w:id="5376" w:author="鸡涌啊~" w:date="2026-07-02T08:44:48Z">
              <w:r>
                <w:rPr>
                  <w:rFonts w:hint="eastAsia" w:ascii="方正仿宋_GB2312" w:hAnsi="方正仿宋_GB2312" w:eastAsia="方正仿宋_GB2312" w:cs="方正仿宋_GB2312"/>
                  <w:color w:val="auto"/>
                  <w:kern w:val="0"/>
                  <w:sz w:val="20"/>
                  <w:szCs w:val="20"/>
                  <w:lang w:eastAsia="zh-CN"/>
                </w:rPr>
                <w:delText>民营企业</w:delText>
              </w:r>
            </w:del>
          </w:p>
        </w:tc>
        <w:tc>
          <w:tcPr>
            <w:tcW w:w="1784" w:type="dxa"/>
            <w:tcBorders>
              <w:top w:val="nil"/>
              <w:left w:val="nil"/>
              <w:bottom w:val="single" w:color="auto" w:sz="4" w:space="0"/>
              <w:right w:val="single" w:color="auto" w:sz="4" w:space="0"/>
            </w:tcBorders>
            <w:noWrap w:val="0"/>
            <w:vAlign w:val="center"/>
            <w:tcPrChange w:id="5377" w:author="刘飞" w:date="2026-06-19T10:05:00Z">
              <w:tcPr>
                <w:tcW w:w="1036" w:type="dxa"/>
                <w:tcBorders>
                  <w:top w:val="nil"/>
                  <w:left w:val="nil"/>
                  <w:bottom w:val="single" w:color="auto" w:sz="4" w:space="0"/>
                  <w:right w:val="single" w:color="auto" w:sz="4" w:space="0"/>
                </w:tcBorders>
                <w:noWrap w:val="0"/>
                <w:vAlign w:val="center"/>
              </w:tcPr>
            </w:tcPrChange>
          </w:tcPr>
          <w:p w14:paraId="247C9459">
            <w:pPr>
              <w:widowControl/>
              <w:jc w:val="left"/>
              <w:rPr>
                <w:del w:id="5379" w:author="鸡涌啊~" w:date="2026-07-02T08:44:48Z"/>
                <w:rFonts w:hint="eastAsia" w:ascii="方正仿宋_GB2312" w:hAnsi="方正仿宋_GB2312" w:eastAsia="方正仿宋_GB2312" w:cs="方正仿宋_GB2312"/>
                <w:color w:val="auto"/>
                <w:kern w:val="0"/>
                <w:sz w:val="20"/>
                <w:szCs w:val="20"/>
                <w:lang w:val="en-US" w:eastAsia="zh-CN" w:bidi="ar-SA"/>
              </w:rPr>
              <w:pPrChange w:id="5378" w:author="刘飞" w:date="2026-06-19T10:05:00Z">
                <w:pPr>
                  <w:widowControl/>
                  <w:jc w:val="center"/>
                </w:pPr>
              </w:pPrChange>
            </w:pPr>
            <w:ins w:id="5380" w:author="刘飞" w:date="2026-06-19T10:04:00Z">
              <w:del w:id="5381" w:author="鸡涌啊~" w:date="2026-07-02T08:44:48Z">
                <w:r>
                  <w:rPr>
                    <w:rFonts w:hint="eastAsia" w:ascii="方正仿宋_GB2312" w:hAnsi="方正仿宋_GB2312" w:eastAsia="方正仿宋_GB2312" w:cs="方正仿宋_GB2312"/>
                    <w:color w:val="auto"/>
                    <w:kern w:val="0"/>
                    <w:sz w:val="20"/>
                    <w:szCs w:val="20"/>
                    <w:lang w:val="en-US" w:eastAsia="zh-CN" w:bidi="ar-SA"/>
                    <w:rPrChange w:id="5382" w:author="刘飞" w:date="2026-06-19T10:04:00Z">
                      <w:rPr>
                        <w:rFonts w:hint="default" w:ascii="Times New Roman" w:hAnsi="Times New Roman" w:eastAsia="仿宋_GB2312" w:cs="Times New Roman"/>
                        <w:color w:val="auto"/>
                        <w:kern w:val="2"/>
                        <w:sz w:val="32"/>
                        <w:szCs w:val="32"/>
                        <w:lang w:val="en-US" w:eastAsia="zh-CN" w:bidi="ar-SA"/>
                      </w:rPr>
                    </w:rPrChange>
                  </w:rPr>
                  <w:delText>建设豆制品综合加工生产流水线2条</w:delText>
                </w:r>
              </w:del>
            </w:ins>
            <w:ins w:id="5385" w:author="刘飞" w:date="2026-06-19T10:04:00Z">
              <w:del w:id="5386" w:author="鸡涌啊~" w:date="2026-07-02T08:44:48Z">
                <w:r>
                  <w:rPr>
                    <w:rFonts w:hint="eastAsia" w:ascii="方正仿宋_GB2312" w:hAnsi="方正仿宋_GB2312" w:eastAsia="方正仿宋_GB2312" w:cs="方正仿宋_GB2312"/>
                    <w:color w:val="auto"/>
                    <w:kern w:val="0"/>
                    <w:sz w:val="20"/>
                    <w:szCs w:val="20"/>
                    <w:lang w:val="en-US" w:eastAsia="zh-CN"/>
                    <w:rPrChange w:id="5387" w:author="刘飞" w:date="2026-06-19T10:04:00Z">
                      <w:rPr>
                        <w:rFonts w:hint="eastAsia" w:ascii="Times New Roman" w:hAnsi="Times New Roman" w:eastAsia="仿宋_GB2312" w:cs="Times New Roman"/>
                        <w:color w:val="auto"/>
                        <w:kern w:val="0"/>
                        <w:sz w:val="32"/>
                        <w:szCs w:val="32"/>
                        <w:lang w:val="en-US" w:eastAsia="zh-CN"/>
                      </w:rPr>
                    </w:rPrChange>
                  </w:rPr>
                  <w:delText>（</w:delText>
                </w:r>
              </w:del>
            </w:ins>
            <w:ins w:id="5390" w:author="刘飞" w:date="2026-06-19T10:04:00Z">
              <w:del w:id="5391" w:author="鸡涌啊~" w:date="2026-07-02T08:44:48Z">
                <w:r>
                  <w:rPr>
                    <w:rFonts w:hint="eastAsia" w:ascii="方正仿宋_GB2312" w:hAnsi="方正仿宋_GB2312" w:eastAsia="方正仿宋_GB2312" w:cs="方正仿宋_GB2312"/>
                    <w:color w:val="auto"/>
                    <w:kern w:val="0"/>
                    <w:sz w:val="20"/>
                    <w:szCs w:val="20"/>
                    <w:lang w:val="en-US" w:eastAsia="zh-CN"/>
                    <w:rPrChange w:id="5392" w:author="刘飞" w:date="2026-06-19T10:04:00Z">
                      <w:rPr>
                        <w:rFonts w:hint="eastAsia" w:ascii="Times New Roman" w:hAnsi="Times New Roman" w:eastAsia="仿宋_GB2312" w:cs="Times New Roman"/>
                        <w:color w:val="FF0000"/>
                        <w:kern w:val="0"/>
                        <w:sz w:val="32"/>
                        <w:szCs w:val="32"/>
                        <w:lang w:val="en-US" w:eastAsia="zh-CN"/>
                      </w:rPr>
                    </w:rPrChange>
                  </w:rPr>
                  <w:delText>铰笼式投料机1台、浸泡槽1套、料渣分离机1台、胶体磨浆机3台、滤浆机1台、煮浆罐3台、点浆罐5台、自动布脑、裹浆、压榨、脱布、叠片千张生产线2条、滤布清洗消毒机1台</w:delText>
                </w:r>
              </w:del>
            </w:ins>
            <w:ins w:id="5395" w:author="刘飞" w:date="2026-06-19T10:04:00Z">
              <w:del w:id="5396" w:author="鸡涌啊~" w:date="2026-07-02T08:44:48Z">
                <w:r>
                  <w:rPr>
                    <w:rFonts w:hint="eastAsia" w:ascii="方正仿宋_GB2312" w:hAnsi="方正仿宋_GB2312" w:eastAsia="方正仿宋_GB2312" w:cs="方正仿宋_GB2312"/>
                    <w:color w:val="auto"/>
                    <w:kern w:val="0"/>
                    <w:sz w:val="20"/>
                    <w:szCs w:val="20"/>
                    <w:lang w:val="en-US" w:eastAsia="zh-CN"/>
                    <w:rPrChange w:id="5397" w:author="刘飞" w:date="2026-06-19T10:04:00Z">
                      <w:rPr>
                        <w:rFonts w:hint="eastAsia" w:ascii="Times New Roman" w:hAnsi="Times New Roman" w:eastAsia="仿宋_GB2312" w:cs="Times New Roman"/>
                        <w:color w:val="auto"/>
                        <w:kern w:val="0"/>
                        <w:sz w:val="32"/>
                        <w:szCs w:val="32"/>
                        <w:lang w:val="en-US" w:eastAsia="zh-CN"/>
                      </w:rPr>
                    </w:rPrChange>
                  </w:rPr>
                  <w:delText>）</w:delText>
                </w:r>
              </w:del>
            </w:ins>
            <w:ins w:id="5400" w:author="刘飞" w:date="2026-06-19T10:05:00Z">
              <w:del w:id="5401" w:author="鸡涌啊~" w:date="2026-07-02T08:44:48Z">
                <w:r>
                  <w:rPr>
                    <w:rFonts w:hint="eastAsia" w:ascii="方正仿宋_GB2312" w:hAnsi="方正仿宋_GB2312" w:eastAsia="方正仿宋_GB2312" w:cs="方正仿宋_GB2312"/>
                    <w:color w:val="auto"/>
                    <w:kern w:val="0"/>
                    <w:sz w:val="20"/>
                    <w:szCs w:val="20"/>
                    <w:lang w:val="en-US" w:eastAsia="zh-CN"/>
                  </w:rPr>
                  <w:delText>。</w:delText>
                </w:r>
              </w:del>
            </w:ins>
            <w:del w:id="5402" w:author="鸡涌啊~" w:date="2026-07-02T08:44:48Z">
              <w:r>
                <w:rPr>
                  <w:rFonts w:hint="eastAsia" w:ascii="方正仿宋_GB2312" w:hAnsi="方正仿宋_GB2312" w:eastAsia="方正仿宋_GB2312" w:cs="方正仿宋_GB2312"/>
                  <w:color w:val="auto"/>
                  <w:kern w:val="0"/>
                  <w:sz w:val="20"/>
                  <w:szCs w:val="20"/>
                  <w:lang w:val="en-US" w:eastAsia="zh-CN"/>
                </w:rPr>
                <w:delText>建设豆制品综合加工生产流水线2条。</w:delText>
              </w:r>
            </w:del>
          </w:p>
        </w:tc>
        <w:tc>
          <w:tcPr>
            <w:tcW w:w="1483" w:type="dxa"/>
            <w:tcBorders>
              <w:top w:val="nil"/>
              <w:left w:val="nil"/>
              <w:bottom w:val="single" w:color="auto" w:sz="4" w:space="0"/>
              <w:right w:val="single" w:color="auto" w:sz="4" w:space="0"/>
            </w:tcBorders>
            <w:noWrap w:val="0"/>
            <w:vAlign w:val="center"/>
            <w:tcPrChange w:id="5403" w:author="刘飞" w:date="2026-06-19T10:05:00Z">
              <w:tcPr>
                <w:tcW w:w="1294" w:type="dxa"/>
                <w:tcBorders>
                  <w:top w:val="nil"/>
                  <w:left w:val="nil"/>
                  <w:bottom w:val="single" w:color="auto" w:sz="4" w:space="0"/>
                  <w:right w:val="single" w:color="auto" w:sz="4" w:space="0"/>
                </w:tcBorders>
                <w:noWrap w:val="0"/>
                <w:vAlign w:val="center"/>
              </w:tcPr>
            </w:tcPrChange>
          </w:tcPr>
          <w:p w14:paraId="52B1A3F6">
            <w:pPr>
              <w:widowControl/>
              <w:jc w:val="left"/>
              <w:rPr>
                <w:del w:id="5404" w:author="鸡涌啊~" w:date="2026-07-02T08:44:48Z"/>
                <w:rFonts w:hint="eastAsia" w:ascii="方正仿宋_GB2312" w:hAnsi="方正仿宋_GB2312" w:eastAsia="方正仿宋_GB2312" w:cs="方正仿宋_GB2312"/>
                <w:color w:val="auto"/>
                <w:kern w:val="0"/>
                <w:sz w:val="20"/>
                <w:szCs w:val="20"/>
                <w:lang w:val="en-US" w:eastAsia="zh-CN" w:bidi="ar-SA"/>
              </w:rPr>
            </w:pPr>
            <w:del w:id="5405" w:author="鸡涌啊~" w:date="2026-07-02T08:44:48Z">
              <w:r>
                <w:rPr>
                  <w:rFonts w:hint="eastAsia" w:ascii="方正仿宋_GB2312" w:hAnsi="方正仿宋_GB2312" w:eastAsia="方正仿宋_GB2312" w:cs="方正仿宋_GB2312"/>
                  <w:color w:val="auto"/>
                  <w:kern w:val="0"/>
                  <w:sz w:val="20"/>
                  <w:szCs w:val="20"/>
                  <w:lang w:val="en-US" w:eastAsia="zh-CN"/>
                </w:rPr>
                <w:delText>改扩建生产厂房2000㎡，建设保鲜库600㎡、冷冻库400㎡，建设消防设施、污水处理设施、电力设施各1套，购置系列辅助生产设备设施等。</w:delText>
              </w:r>
            </w:del>
          </w:p>
        </w:tc>
        <w:tc>
          <w:tcPr>
            <w:tcW w:w="617" w:type="dxa"/>
            <w:tcBorders>
              <w:top w:val="nil"/>
              <w:left w:val="nil"/>
              <w:bottom w:val="single" w:color="auto" w:sz="4" w:space="0"/>
              <w:right w:val="single" w:color="auto" w:sz="4" w:space="0"/>
            </w:tcBorders>
            <w:noWrap w:val="0"/>
            <w:vAlign w:val="center"/>
            <w:tcPrChange w:id="5406" w:author="刘飞" w:date="2026-06-19T10:05:00Z">
              <w:tcPr>
                <w:tcW w:w="626" w:type="dxa"/>
                <w:tcBorders>
                  <w:top w:val="nil"/>
                  <w:left w:val="nil"/>
                  <w:bottom w:val="single" w:color="auto" w:sz="4" w:space="0"/>
                  <w:right w:val="single" w:color="auto" w:sz="4" w:space="0"/>
                </w:tcBorders>
                <w:noWrap w:val="0"/>
                <w:vAlign w:val="center"/>
              </w:tcPr>
            </w:tcPrChange>
          </w:tcPr>
          <w:p w14:paraId="07ABAA1F">
            <w:pPr>
              <w:widowControl/>
              <w:jc w:val="center"/>
              <w:rPr>
                <w:del w:id="5407" w:author="鸡涌啊~" w:date="2026-07-02T08:44:48Z"/>
                <w:rFonts w:hint="default" w:ascii="Times New Roman" w:hAnsi="Times New Roman" w:eastAsia="方正仿宋_GB2312" w:cs="Times New Roman"/>
                <w:color w:val="auto"/>
                <w:kern w:val="0"/>
                <w:sz w:val="20"/>
                <w:szCs w:val="20"/>
                <w:lang w:val="en-US" w:eastAsia="zh-CN" w:bidi="ar-SA"/>
              </w:rPr>
            </w:pPr>
            <w:del w:id="5408" w:author="鸡涌啊~" w:date="2026-07-02T08:44:48Z">
              <w:r>
                <w:rPr>
                  <w:rFonts w:hint="default" w:ascii="Times New Roman" w:hAnsi="Times New Roman" w:eastAsia="方正仿宋_GB2312" w:cs="Times New Roman"/>
                  <w:color w:val="auto"/>
                  <w:kern w:val="0"/>
                  <w:sz w:val="20"/>
                  <w:szCs w:val="20"/>
                  <w:lang w:val="en-US" w:eastAsia="zh-CN"/>
                </w:rPr>
                <w:delText>665</w:delText>
              </w:r>
            </w:del>
          </w:p>
        </w:tc>
        <w:tc>
          <w:tcPr>
            <w:tcW w:w="883" w:type="dxa"/>
            <w:tcBorders>
              <w:top w:val="nil"/>
              <w:left w:val="nil"/>
              <w:bottom w:val="single" w:color="auto" w:sz="4" w:space="0"/>
              <w:right w:val="single" w:color="auto" w:sz="4" w:space="0"/>
            </w:tcBorders>
            <w:noWrap w:val="0"/>
            <w:vAlign w:val="center"/>
            <w:tcPrChange w:id="5409" w:author="刘飞" w:date="2026-06-19T10:05:00Z">
              <w:tcPr>
                <w:tcW w:w="1000" w:type="dxa"/>
                <w:tcBorders>
                  <w:top w:val="nil"/>
                  <w:left w:val="nil"/>
                  <w:bottom w:val="single" w:color="auto" w:sz="4" w:space="0"/>
                  <w:right w:val="single" w:color="auto" w:sz="4" w:space="0"/>
                </w:tcBorders>
                <w:noWrap w:val="0"/>
                <w:vAlign w:val="center"/>
              </w:tcPr>
            </w:tcPrChange>
          </w:tcPr>
          <w:p w14:paraId="1966074A">
            <w:pPr>
              <w:widowControl/>
              <w:jc w:val="center"/>
              <w:rPr>
                <w:del w:id="5410" w:author="鸡涌啊~" w:date="2026-07-02T08:44:48Z"/>
                <w:rFonts w:hint="default" w:ascii="Times New Roman" w:hAnsi="Times New Roman" w:eastAsia="方正仿宋_GB2312" w:cs="Times New Roman"/>
                <w:color w:val="auto"/>
                <w:kern w:val="0"/>
                <w:sz w:val="20"/>
                <w:szCs w:val="20"/>
                <w:lang w:val="en-US" w:eastAsia="zh-CN" w:bidi="ar-SA"/>
              </w:rPr>
            </w:pPr>
            <w:del w:id="5411" w:author="鸡涌啊~" w:date="2026-07-02T08:44:48Z">
              <w:r>
                <w:rPr>
                  <w:rFonts w:hint="default" w:ascii="Times New Roman" w:hAnsi="Times New Roman" w:eastAsia="方正仿宋_GB2312" w:cs="Times New Roman"/>
                  <w:color w:val="auto"/>
                  <w:kern w:val="0"/>
                  <w:sz w:val="20"/>
                  <w:szCs w:val="20"/>
                  <w:lang w:val="en-US" w:eastAsia="zh-CN"/>
                </w:rPr>
                <w:delText>150</w:delText>
              </w:r>
            </w:del>
          </w:p>
        </w:tc>
        <w:tc>
          <w:tcPr>
            <w:tcW w:w="783" w:type="dxa"/>
            <w:tcBorders>
              <w:top w:val="nil"/>
              <w:left w:val="nil"/>
              <w:bottom w:val="single" w:color="auto" w:sz="4" w:space="0"/>
              <w:right w:val="single" w:color="auto" w:sz="4" w:space="0"/>
            </w:tcBorders>
            <w:noWrap w:val="0"/>
            <w:vAlign w:val="center"/>
            <w:tcPrChange w:id="5412" w:author="刘飞" w:date="2026-06-19T10:05:00Z">
              <w:tcPr>
                <w:tcW w:w="734" w:type="dxa"/>
                <w:tcBorders>
                  <w:top w:val="nil"/>
                  <w:left w:val="nil"/>
                  <w:bottom w:val="single" w:color="auto" w:sz="4" w:space="0"/>
                  <w:right w:val="single" w:color="auto" w:sz="4" w:space="0"/>
                </w:tcBorders>
                <w:noWrap w:val="0"/>
                <w:vAlign w:val="center"/>
              </w:tcPr>
            </w:tcPrChange>
          </w:tcPr>
          <w:p w14:paraId="2321D505">
            <w:pPr>
              <w:widowControl/>
              <w:jc w:val="center"/>
              <w:rPr>
                <w:del w:id="5413" w:author="鸡涌啊~" w:date="2026-07-02T08:44:48Z"/>
                <w:rFonts w:hint="default" w:ascii="Times New Roman" w:hAnsi="Times New Roman" w:eastAsia="方正仿宋_GB2312" w:cs="Times New Roman"/>
                <w:color w:val="auto"/>
                <w:kern w:val="0"/>
                <w:sz w:val="20"/>
                <w:szCs w:val="20"/>
                <w:lang w:val="en-US" w:eastAsia="zh-CN" w:bidi="ar-SA"/>
              </w:rPr>
            </w:pPr>
          </w:p>
        </w:tc>
        <w:tc>
          <w:tcPr>
            <w:tcW w:w="867" w:type="dxa"/>
            <w:tcBorders>
              <w:top w:val="nil"/>
              <w:left w:val="nil"/>
              <w:bottom w:val="single" w:color="auto" w:sz="4" w:space="0"/>
              <w:right w:val="single" w:color="auto" w:sz="4" w:space="0"/>
            </w:tcBorders>
            <w:noWrap w:val="0"/>
            <w:vAlign w:val="center"/>
            <w:tcPrChange w:id="5414" w:author="刘飞" w:date="2026-06-19T10:05:00Z">
              <w:tcPr>
                <w:tcW w:w="1066" w:type="dxa"/>
                <w:tcBorders>
                  <w:top w:val="nil"/>
                  <w:left w:val="nil"/>
                  <w:bottom w:val="single" w:color="auto" w:sz="4" w:space="0"/>
                  <w:right w:val="single" w:color="auto" w:sz="4" w:space="0"/>
                </w:tcBorders>
                <w:noWrap w:val="0"/>
                <w:vAlign w:val="center"/>
              </w:tcPr>
            </w:tcPrChange>
          </w:tcPr>
          <w:p w14:paraId="617DD648">
            <w:pPr>
              <w:widowControl/>
              <w:jc w:val="center"/>
              <w:rPr>
                <w:del w:id="5415" w:author="鸡涌啊~" w:date="2026-07-02T08:44:48Z"/>
                <w:rFonts w:hint="default" w:ascii="Times New Roman" w:hAnsi="Times New Roman" w:eastAsia="方正仿宋_GB2312" w:cs="Times New Roman"/>
                <w:color w:val="auto"/>
                <w:kern w:val="0"/>
                <w:sz w:val="20"/>
                <w:szCs w:val="20"/>
                <w:lang w:val="en-US" w:eastAsia="zh-CN" w:bidi="ar-SA"/>
              </w:rPr>
            </w:pPr>
            <w:del w:id="5416" w:author="鸡涌啊~" w:date="2026-07-02T08:44:48Z">
              <w:r>
                <w:rPr>
                  <w:rFonts w:hint="default" w:ascii="Times New Roman" w:hAnsi="Times New Roman" w:eastAsia="方正仿宋_GB2312" w:cs="Times New Roman"/>
                  <w:color w:val="auto"/>
                  <w:kern w:val="0"/>
                  <w:sz w:val="20"/>
                  <w:szCs w:val="20"/>
                  <w:lang w:val="en-US" w:eastAsia="zh-CN"/>
                </w:rPr>
                <w:delText>515</w:delText>
              </w:r>
            </w:del>
          </w:p>
        </w:tc>
        <w:tc>
          <w:tcPr>
            <w:tcW w:w="495" w:type="dxa"/>
            <w:tcBorders>
              <w:top w:val="nil"/>
              <w:left w:val="nil"/>
              <w:bottom w:val="single" w:color="auto" w:sz="4" w:space="0"/>
              <w:right w:val="single" w:color="auto" w:sz="4" w:space="0"/>
            </w:tcBorders>
            <w:noWrap w:val="0"/>
            <w:vAlign w:val="center"/>
            <w:tcPrChange w:id="5417" w:author="刘飞" w:date="2026-06-19T10:05:00Z">
              <w:tcPr>
                <w:tcW w:w="339" w:type="dxa"/>
                <w:tcBorders>
                  <w:top w:val="nil"/>
                  <w:left w:val="nil"/>
                  <w:bottom w:val="single" w:color="auto" w:sz="4" w:space="0"/>
                  <w:right w:val="single" w:color="auto" w:sz="4" w:space="0"/>
                </w:tcBorders>
                <w:noWrap w:val="0"/>
                <w:vAlign w:val="center"/>
              </w:tcPr>
            </w:tcPrChange>
          </w:tcPr>
          <w:p w14:paraId="3D906E65">
            <w:pPr>
              <w:widowControl/>
              <w:jc w:val="center"/>
              <w:rPr>
                <w:del w:id="5418" w:author="鸡涌啊~" w:date="2026-07-02T08:44:48Z"/>
                <w:rFonts w:hint="eastAsia" w:ascii="方正仿宋_GB2312" w:hAnsi="方正仿宋_GB2312" w:eastAsia="方正仿宋_GB2312" w:cs="方正仿宋_GB2312"/>
                <w:color w:val="auto"/>
                <w:kern w:val="0"/>
                <w:sz w:val="20"/>
                <w:szCs w:val="20"/>
                <w:lang w:val="en-US" w:eastAsia="zh-CN" w:bidi="ar-SA"/>
              </w:rPr>
            </w:pPr>
          </w:p>
        </w:tc>
      </w:tr>
      <w:tr w14:paraId="682AF5E6">
        <w:tblPrEx>
          <w:tblCellMar>
            <w:top w:w="0" w:type="dxa"/>
            <w:left w:w="51" w:type="dxa"/>
            <w:bottom w:w="0" w:type="dxa"/>
            <w:right w:w="51" w:type="dxa"/>
          </w:tblCellMar>
          <w:tblPrExChange w:id="5420" w:author="刘飞" w:date="2026-06-19T10:04:00Z">
            <w:tblPrEx>
              <w:tblCellMar>
                <w:top w:w="0" w:type="dxa"/>
                <w:left w:w="51" w:type="dxa"/>
                <w:bottom w:w="0" w:type="dxa"/>
                <w:right w:w="51" w:type="dxa"/>
              </w:tblCellMar>
            </w:tblPrEx>
          </w:tblPrExChange>
        </w:tblPrEx>
        <w:trPr>
          <w:trHeight w:val="707" w:hRule="atLeast"/>
          <w:jc w:val="center"/>
          <w:del w:id="5419" w:author="鸡涌啊~" w:date="2026-07-02T08:44:48Z"/>
          <w:trPrChange w:id="5420" w:author="刘飞" w:date="2026-06-19T10:04:00Z">
            <w:trPr>
              <w:trHeight w:val="707" w:hRule="atLeast"/>
              <w:jc w:val="center"/>
            </w:trPr>
          </w:trPrChange>
        </w:trPr>
        <w:tc>
          <w:tcPr>
            <w:tcW w:w="6162" w:type="dxa"/>
            <w:gridSpan w:val="6"/>
            <w:tcBorders>
              <w:top w:val="single" w:color="auto" w:sz="4" w:space="0"/>
              <w:left w:val="single" w:color="auto" w:sz="4" w:space="0"/>
              <w:bottom w:val="single" w:color="auto" w:sz="4" w:space="0"/>
              <w:right w:val="single" w:color="000000" w:sz="4" w:space="0"/>
            </w:tcBorders>
            <w:noWrap w:val="0"/>
            <w:vAlign w:val="center"/>
            <w:tcPrChange w:id="5421" w:author="刘飞" w:date="2026-06-19T10:04:00Z">
              <w:tcPr>
                <w:tcW w:w="5699" w:type="dxa"/>
                <w:gridSpan w:val="6"/>
                <w:tcBorders>
                  <w:top w:val="single" w:color="auto" w:sz="4" w:space="0"/>
                  <w:left w:val="single" w:color="auto" w:sz="4" w:space="0"/>
                  <w:bottom w:val="single" w:color="auto" w:sz="4" w:space="0"/>
                  <w:right w:val="single" w:color="000000" w:sz="4" w:space="0"/>
                </w:tcBorders>
                <w:noWrap w:val="0"/>
                <w:vAlign w:val="center"/>
              </w:tcPr>
            </w:tcPrChange>
          </w:tcPr>
          <w:p w14:paraId="14D14EFE">
            <w:pPr>
              <w:widowControl/>
              <w:jc w:val="center"/>
              <w:rPr>
                <w:del w:id="5422" w:author="鸡涌啊~" w:date="2026-07-02T08:44:48Z"/>
                <w:rFonts w:ascii="Times New Roman" w:hAnsi="Times New Roman" w:cs="Times New Roman"/>
                <w:b/>
                <w:bCs/>
                <w:color w:val="auto"/>
                <w:kern w:val="0"/>
                <w:sz w:val="20"/>
                <w:szCs w:val="20"/>
              </w:rPr>
            </w:pPr>
            <w:del w:id="5423" w:author="鸡涌啊~" w:date="2026-07-02T08:44:48Z">
              <w:r>
                <w:rPr>
                  <w:rFonts w:ascii="Times New Roman" w:hAnsi="Times New Roman"/>
                  <w:b/>
                  <w:bCs/>
                  <w:color w:val="auto"/>
                  <w:kern w:val="0"/>
                  <w:sz w:val="20"/>
                  <w:szCs w:val="20"/>
                </w:rPr>
                <w:delText>合  计</w:delText>
              </w:r>
            </w:del>
          </w:p>
        </w:tc>
        <w:tc>
          <w:tcPr>
            <w:tcW w:w="617" w:type="dxa"/>
            <w:tcBorders>
              <w:top w:val="nil"/>
              <w:left w:val="nil"/>
              <w:bottom w:val="single" w:color="auto" w:sz="4" w:space="0"/>
              <w:right w:val="single" w:color="auto" w:sz="4" w:space="0"/>
            </w:tcBorders>
            <w:noWrap w:val="0"/>
            <w:vAlign w:val="center"/>
            <w:tcPrChange w:id="5424" w:author="刘飞" w:date="2026-06-19T10:04:00Z">
              <w:tcPr>
                <w:tcW w:w="626" w:type="dxa"/>
                <w:tcBorders>
                  <w:top w:val="nil"/>
                  <w:left w:val="nil"/>
                  <w:bottom w:val="single" w:color="auto" w:sz="4" w:space="0"/>
                  <w:right w:val="single" w:color="auto" w:sz="4" w:space="0"/>
                </w:tcBorders>
                <w:noWrap w:val="0"/>
                <w:vAlign w:val="center"/>
              </w:tcPr>
            </w:tcPrChange>
          </w:tcPr>
          <w:p w14:paraId="14AFC445">
            <w:pPr>
              <w:widowControl/>
              <w:jc w:val="center"/>
              <w:rPr>
                <w:del w:id="5425" w:author="鸡涌啊~" w:date="2026-07-02T08:44:48Z"/>
                <w:rFonts w:ascii="Times New Roman" w:hAnsi="Times New Roman" w:eastAsia="仿宋" w:cs="Times New Roman"/>
                <w:color w:val="auto"/>
                <w:kern w:val="0"/>
                <w:sz w:val="20"/>
                <w:szCs w:val="20"/>
              </w:rPr>
            </w:pPr>
            <w:del w:id="5426" w:author="鸡涌啊~" w:date="2026-07-02T08:44:48Z">
              <w:r>
                <w:rPr>
                  <w:rFonts w:hint="eastAsia" w:ascii="Times New Roman" w:hAnsi="Times New Roman" w:eastAsia="仿宋"/>
                  <w:color w:val="auto"/>
                  <w:kern w:val="0"/>
                  <w:sz w:val="20"/>
                  <w:szCs w:val="20"/>
                  <w:lang w:val="en-US" w:eastAsia="zh-CN"/>
                </w:rPr>
                <w:delText>665</w:delText>
              </w:r>
            </w:del>
          </w:p>
        </w:tc>
        <w:tc>
          <w:tcPr>
            <w:tcW w:w="883" w:type="dxa"/>
            <w:tcBorders>
              <w:top w:val="nil"/>
              <w:left w:val="nil"/>
              <w:bottom w:val="single" w:color="auto" w:sz="4" w:space="0"/>
              <w:right w:val="single" w:color="auto" w:sz="4" w:space="0"/>
            </w:tcBorders>
            <w:noWrap w:val="0"/>
            <w:vAlign w:val="center"/>
            <w:tcPrChange w:id="5427" w:author="刘飞" w:date="2026-06-19T10:04:00Z">
              <w:tcPr>
                <w:tcW w:w="1000" w:type="dxa"/>
                <w:tcBorders>
                  <w:top w:val="nil"/>
                  <w:left w:val="nil"/>
                  <w:bottom w:val="single" w:color="auto" w:sz="4" w:space="0"/>
                  <w:right w:val="single" w:color="auto" w:sz="4" w:space="0"/>
                </w:tcBorders>
                <w:noWrap w:val="0"/>
                <w:vAlign w:val="center"/>
              </w:tcPr>
            </w:tcPrChange>
          </w:tcPr>
          <w:p w14:paraId="76F06CF0">
            <w:pPr>
              <w:widowControl/>
              <w:jc w:val="center"/>
              <w:rPr>
                <w:del w:id="5428" w:author="鸡涌啊~" w:date="2026-07-02T08:44:48Z"/>
                <w:rFonts w:ascii="Times New Roman" w:hAnsi="Times New Roman" w:eastAsia="仿宋" w:cs="Times New Roman"/>
                <w:color w:val="auto"/>
                <w:kern w:val="0"/>
                <w:sz w:val="20"/>
                <w:szCs w:val="20"/>
              </w:rPr>
            </w:pPr>
            <w:del w:id="5429" w:author="鸡涌啊~" w:date="2026-07-02T08:44:48Z">
              <w:r>
                <w:rPr>
                  <w:rFonts w:hint="eastAsia" w:ascii="Times New Roman" w:hAnsi="Times New Roman" w:eastAsia="仿宋"/>
                  <w:color w:val="auto"/>
                  <w:kern w:val="0"/>
                  <w:sz w:val="20"/>
                  <w:szCs w:val="20"/>
                  <w:lang w:val="en-US" w:eastAsia="zh-CN"/>
                </w:rPr>
                <w:delText>150</w:delText>
              </w:r>
            </w:del>
          </w:p>
        </w:tc>
        <w:tc>
          <w:tcPr>
            <w:tcW w:w="783" w:type="dxa"/>
            <w:tcBorders>
              <w:top w:val="nil"/>
              <w:left w:val="nil"/>
              <w:bottom w:val="single" w:color="auto" w:sz="4" w:space="0"/>
              <w:right w:val="single" w:color="auto" w:sz="4" w:space="0"/>
            </w:tcBorders>
            <w:noWrap w:val="0"/>
            <w:vAlign w:val="center"/>
            <w:tcPrChange w:id="5430" w:author="刘飞" w:date="2026-06-19T10:04:00Z">
              <w:tcPr>
                <w:tcW w:w="734" w:type="dxa"/>
                <w:tcBorders>
                  <w:top w:val="nil"/>
                  <w:left w:val="nil"/>
                  <w:bottom w:val="single" w:color="auto" w:sz="4" w:space="0"/>
                  <w:right w:val="single" w:color="auto" w:sz="4" w:space="0"/>
                </w:tcBorders>
                <w:noWrap w:val="0"/>
                <w:vAlign w:val="center"/>
              </w:tcPr>
            </w:tcPrChange>
          </w:tcPr>
          <w:p w14:paraId="1DD6D2A9">
            <w:pPr>
              <w:widowControl/>
              <w:jc w:val="center"/>
              <w:rPr>
                <w:del w:id="5431" w:author="鸡涌啊~" w:date="2026-07-02T08:44:48Z"/>
                <w:rFonts w:ascii="Times New Roman" w:hAnsi="Times New Roman" w:eastAsia="仿宋" w:cs="Times New Roman"/>
                <w:color w:val="auto"/>
                <w:kern w:val="0"/>
                <w:sz w:val="20"/>
                <w:szCs w:val="20"/>
              </w:rPr>
            </w:pPr>
          </w:p>
        </w:tc>
        <w:tc>
          <w:tcPr>
            <w:tcW w:w="867" w:type="dxa"/>
            <w:tcBorders>
              <w:top w:val="nil"/>
              <w:left w:val="nil"/>
              <w:bottom w:val="single" w:color="auto" w:sz="4" w:space="0"/>
              <w:right w:val="single" w:color="auto" w:sz="4" w:space="0"/>
            </w:tcBorders>
            <w:noWrap w:val="0"/>
            <w:vAlign w:val="center"/>
            <w:tcPrChange w:id="5432" w:author="刘飞" w:date="2026-06-19T10:04:00Z">
              <w:tcPr>
                <w:tcW w:w="1066" w:type="dxa"/>
                <w:tcBorders>
                  <w:top w:val="nil"/>
                  <w:left w:val="nil"/>
                  <w:bottom w:val="single" w:color="auto" w:sz="4" w:space="0"/>
                  <w:right w:val="single" w:color="auto" w:sz="4" w:space="0"/>
                </w:tcBorders>
                <w:noWrap w:val="0"/>
                <w:vAlign w:val="center"/>
              </w:tcPr>
            </w:tcPrChange>
          </w:tcPr>
          <w:p w14:paraId="114DAC3C">
            <w:pPr>
              <w:widowControl/>
              <w:jc w:val="center"/>
              <w:rPr>
                <w:del w:id="5433" w:author="鸡涌啊~" w:date="2026-07-02T08:44:48Z"/>
                <w:rFonts w:ascii="Times New Roman" w:hAnsi="Times New Roman" w:eastAsia="仿宋" w:cs="Times New Roman"/>
                <w:color w:val="auto"/>
                <w:kern w:val="0"/>
                <w:sz w:val="20"/>
                <w:szCs w:val="20"/>
              </w:rPr>
            </w:pPr>
            <w:del w:id="5434" w:author="鸡涌啊~" w:date="2026-07-02T08:44:48Z">
              <w:r>
                <w:rPr>
                  <w:rFonts w:hint="eastAsia" w:ascii="Times New Roman" w:hAnsi="Times New Roman" w:eastAsia="仿宋"/>
                  <w:color w:val="auto"/>
                  <w:kern w:val="0"/>
                  <w:sz w:val="20"/>
                  <w:szCs w:val="20"/>
                  <w:lang w:val="en-US" w:eastAsia="zh-CN"/>
                </w:rPr>
                <w:delText>515</w:delText>
              </w:r>
            </w:del>
          </w:p>
        </w:tc>
        <w:tc>
          <w:tcPr>
            <w:tcW w:w="495" w:type="dxa"/>
            <w:tcBorders>
              <w:top w:val="nil"/>
              <w:left w:val="nil"/>
              <w:bottom w:val="single" w:color="auto" w:sz="4" w:space="0"/>
              <w:right w:val="single" w:color="auto" w:sz="4" w:space="0"/>
            </w:tcBorders>
            <w:noWrap w:val="0"/>
            <w:vAlign w:val="center"/>
            <w:tcPrChange w:id="5435" w:author="刘飞" w:date="2026-06-19T10:04:00Z">
              <w:tcPr>
                <w:tcW w:w="339" w:type="dxa"/>
                <w:tcBorders>
                  <w:top w:val="nil"/>
                  <w:left w:val="nil"/>
                  <w:bottom w:val="single" w:color="auto" w:sz="4" w:space="0"/>
                  <w:right w:val="single" w:color="auto" w:sz="4" w:space="0"/>
                </w:tcBorders>
                <w:noWrap w:val="0"/>
                <w:vAlign w:val="center"/>
              </w:tcPr>
            </w:tcPrChange>
          </w:tcPr>
          <w:p w14:paraId="437F05AA">
            <w:pPr>
              <w:widowControl/>
              <w:jc w:val="center"/>
              <w:rPr>
                <w:del w:id="5436" w:author="鸡涌啊~" w:date="2026-07-02T08:44:48Z"/>
                <w:rFonts w:ascii="Times New Roman" w:hAnsi="Times New Roman" w:eastAsia="仿宋" w:cs="Times New Roman"/>
                <w:color w:val="auto"/>
                <w:kern w:val="0"/>
                <w:sz w:val="20"/>
                <w:szCs w:val="20"/>
              </w:rPr>
            </w:pPr>
          </w:p>
        </w:tc>
      </w:tr>
    </w:tbl>
    <w:p w14:paraId="0E47C0CD">
      <w:pPr>
        <w:keepNext/>
        <w:keepLines/>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0"/>
        <w:rPr>
          <w:del w:id="5438" w:author="鸡涌啊~" w:date="2026-07-02T08:44:48Z"/>
          <w:rFonts w:hint="default" w:ascii="方正黑体_GBK" w:hAnsi="方正黑体_GBK" w:eastAsia="方正黑体_GBK" w:cs="方正黑体_GBK"/>
          <w:b w:val="0"/>
          <w:bCs w:val="0"/>
          <w:color w:val="auto"/>
          <w:kern w:val="2"/>
          <w:sz w:val="32"/>
          <w:szCs w:val="32"/>
          <w:lang w:val="en-US" w:eastAsia="zh-CN" w:bidi="ar-SA"/>
        </w:rPr>
        <w:pPrChange w:id="5437" w:author="刘飞" w:date="2026-06-18T17:34:00Z">
          <w:pPr>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pPr>
        </w:pPrChange>
      </w:pPr>
      <w:del w:id="5439" w:author="鸡涌啊~" w:date="2026-07-02T08:44:48Z">
        <w:r>
          <w:rPr>
            <w:rFonts w:hint="eastAsia" w:ascii="方正黑体_GBK" w:hAnsi="方正黑体_GBK" w:eastAsia="方正黑体_GBK" w:cs="方正黑体_GBK"/>
            <w:b w:val="0"/>
            <w:bCs w:val="0"/>
            <w:color w:val="auto"/>
            <w:kern w:val="2"/>
            <w:sz w:val="32"/>
            <w:szCs w:val="32"/>
            <w:lang w:val="en-US" w:eastAsia="zh-CN" w:bidi="ar-SA"/>
          </w:rPr>
          <w:delText>三、集群管理</w:delText>
        </w:r>
      </w:del>
    </w:p>
    <w:p w14:paraId="2B45325A">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5441" w:author="鸡涌啊~" w:date="2026-07-02T08:44:48Z"/>
          <w:rFonts w:hint="eastAsia" w:eastAsia="方正仿宋_GBK" w:cs="Times New Roman"/>
          <w:color w:val="auto"/>
          <w:sz w:val="32"/>
          <w:szCs w:val="32"/>
          <w:lang w:val="en-US" w:eastAsia="zh-CN"/>
        </w:rPr>
        <w:pPrChange w:id="5440" w:author="刘飞" w:date="2026-06-18T17:34: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del w:id="5442" w:author="鸡涌啊~" w:date="2026-07-02T08:44:48Z">
        <w:r>
          <w:rPr>
            <w:rFonts w:hint="eastAsia" w:ascii="楷体_GB2312" w:hAnsi="楷体_GB2312" w:eastAsia="楷体_GB2312" w:cs="楷体_GB2312"/>
            <w:color w:val="auto"/>
            <w:kern w:val="2"/>
            <w:sz w:val="32"/>
            <w:szCs w:val="32"/>
            <w:lang w:val="en-US" w:eastAsia="zh-CN" w:bidi="ar-SA"/>
          </w:rPr>
          <w:delText>（一）项目管理。</w:delText>
        </w:r>
      </w:del>
    </w:p>
    <w:p w14:paraId="3B69DA1E">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del w:id="5444" w:author="鸡涌啊~" w:date="2026-07-02T08:44:48Z"/>
          <w:rFonts w:hint="eastAsia" w:ascii="Times New Roman" w:hAnsi="Times New Roman" w:eastAsia="仿宋_GB2312" w:cs="Times New Roman"/>
          <w:color w:val="auto"/>
          <w:kern w:val="2"/>
          <w:sz w:val="32"/>
          <w:szCs w:val="32"/>
          <w:lang w:val="en-US" w:eastAsia="zh-CN" w:bidi="ar-SA"/>
        </w:rPr>
        <w:pPrChange w:id="5443" w:author="刘飞" w:date="2026-06-18T17:34:00Z">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pPr>
        </w:pPrChange>
      </w:pPr>
      <w:del w:id="5445" w:author="鸡涌啊~" w:date="2026-07-02T08:44:48Z">
        <w:r>
          <w:rPr>
            <w:rFonts w:hint="eastAsia" w:ascii="Times New Roman" w:hAnsi="Times New Roman" w:eastAsia="仿宋_GB2312" w:cs="Times New Roman"/>
            <w:color w:val="auto"/>
            <w:kern w:val="2"/>
            <w:sz w:val="32"/>
            <w:szCs w:val="32"/>
            <w:lang w:val="en-US" w:eastAsia="zh-CN" w:bidi="ar-SA"/>
          </w:rPr>
          <w:delText xml:space="preserve">1.建设与调整  </w:delText>
        </w:r>
      </w:del>
    </w:p>
    <w:p w14:paraId="4C5F1867">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del w:id="5447" w:author="鸡涌啊~" w:date="2026-07-02T08:44:48Z"/>
          <w:rFonts w:hint="eastAsia" w:ascii="Times New Roman" w:hAnsi="Times New Roman" w:eastAsia="仿宋_GB2312" w:cs="Times New Roman"/>
          <w:color w:val="auto"/>
          <w:kern w:val="2"/>
          <w:sz w:val="32"/>
          <w:szCs w:val="32"/>
          <w:lang w:val="en-US" w:eastAsia="zh-CN" w:bidi="ar-SA"/>
        </w:rPr>
        <w:pPrChange w:id="5446" w:author="刘飞" w:date="2026-06-18T17:34:00Z">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pPr>
        </w:pPrChange>
      </w:pPr>
      <w:del w:id="5448" w:author="鸡涌啊~" w:date="2026-07-02T08:44:48Z">
        <w:r>
          <w:rPr>
            <w:rFonts w:hint="eastAsia" w:ascii="Times New Roman" w:hAnsi="Times New Roman" w:eastAsia="仿宋_GB2312" w:cs="Times New Roman"/>
            <w:color w:val="auto"/>
            <w:kern w:val="2"/>
            <w:sz w:val="32"/>
            <w:szCs w:val="32"/>
            <w:lang w:val="en-US" w:eastAsia="zh-CN" w:bidi="ar-SA"/>
          </w:rPr>
          <w:delText xml:space="preserve">规划审批：项目启动前需提交《建设方案》及《项目申请报告》，经区农业发展局、财政局联合评审通过后上报市局评审论证报省厅备案后实施。  </w:delText>
        </w:r>
      </w:del>
    </w:p>
    <w:p w14:paraId="22465C9B">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del w:id="5450" w:author="鸡涌啊~" w:date="2026-07-02T08:44:48Z"/>
          <w:rFonts w:hint="eastAsia" w:ascii="Times New Roman" w:hAnsi="Times New Roman" w:eastAsia="仿宋_GB2312" w:cs="Times New Roman"/>
          <w:color w:val="auto"/>
          <w:kern w:val="2"/>
          <w:sz w:val="32"/>
          <w:szCs w:val="32"/>
          <w:lang w:val="en-US" w:eastAsia="zh-CN" w:bidi="ar-SA"/>
        </w:rPr>
        <w:pPrChange w:id="5449" w:author="刘飞" w:date="2026-06-18T17:34:00Z">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pPr>
        </w:pPrChange>
      </w:pPr>
      <w:del w:id="5451" w:author="鸡涌啊~" w:date="2026-07-02T08:44:48Z">
        <w:r>
          <w:rPr>
            <w:rFonts w:hint="eastAsia" w:ascii="Times New Roman" w:hAnsi="Times New Roman" w:eastAsia="仿宋_GB2312" w:cs="Times New Roman"/>
            <w:color w:val="auto"/>
            <w:kern w:val="2"/>
            <w:sz w:val="32"/>
            <w:szCs w:val="32"/>
            <w:lang w:val="en-US" w:eastAsia="zh-CN" w:bidi="ar-SA"/>
          </w:rPr>
          <w:delText xml:space="preserve">动态调整：因客观原因需调整建设内容或投资规模的，须由实施单位提出书面申请，经集群领导小组批准并报市局备案，经省级主管部门备案，调整幅度不得超过原预算的20%。  </w:delText>
        </w:r>
      </w:del>
    </w:p>
    <w:p w14:paraId="34FD01A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del w:id="5453" w:author="鸡涌啊~" w:date="2026-07-02T08:44:48Z"/>
          <w:rFonts w:hint="eastAsia" w:ascii="Times New Roman" w:hAnsi="Times New Roman" w:eastAsia="仿宋_GB2312" w:cs="Times New Roman"/>
          <w:color w:val="auto"/>
          <w:kern w:val="2"/>
          <w:sz w:val="32"/>
          <w:szCs w:val="32"/>
          <w:lang w:val="en-US" w:eastAsia="zh-CN" w:bidi="ar-SA"/>
        </w:rPr>
        <w:pPrChange w:id="5452" w:author="刘飞" w:date="2026-06-18T17:34:00Z">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pPr>
        </w:pPrChange>
      </w:pPr>
      <w:del w:id="5454" w:author="鸡涌啊~" w:date="2026-07-02T08:44:48Z">
        <w:r>
          <w:rPr>
            <w:rFonts w:hint="eastAsia" w:ascii="Times New Roman" w:hAnsi="Times New Roman" w:eastAsia="仿宋_GB2312" w:cs="Times New Roman"/>
            <w:color w:val="auto"/>
            <w:kern w:val="2"/>
            <w:sz w:val="32"/>
            <w:szCs w:val="32"/>
            <w:lang w:val="en-US" w:eastAsia="zh-CN" w:bidi="ar-SA"/>
          </w:rPr>
          <w:delText>2.决算与审计</w:delText>
        </w:r>
      </w:del>
    </w:p>
    <w:p w14:paraId="6A97E0F7">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del w:id="5456" w:author="鸡涌啊~" w:date="2026-07-02T08:44:48Z"/>
          <w:rFonts w:hint="eastAsia" w:ascii="Times New Roman" w:hAnsi="Times New Roman" w:eastAsia="仿宋_GB2312" w:cs="Times New Roman"/>
          <w:color w:val="auto"/>
          <w:kern w:val="2"/>
          <w:sz w:val="32"/>
          <w:szCs w:val="32"/>
          <w:lang w:val="en-US" w:eastAsia="zh-CN" w:bidi="ar-SA"/>
        </w:rPr>
        <w:pPrChange w:id="5455" w:author="刘飞" w:date="2026-06-18T17:34:00Z">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pPr>
        </w:pPrChange>
      </w:pPr>
      <w:del w:id="5457" w:author="鸡涌啊~" w:date="2026-07-02T08:44:48Z">
        <w:r>
          <w:rPr>
            <w:rFonts w:hint="eastAsia" w:ascii="Times New Roman" w:hAnsi="Times New Roman" w:eastAsia="仿宋_GB2312" w:cs="Times New Roman"/>
            <w:color w:val="auto"/>
            <w:kern w:val="2"/>
            <w:sz w:val="32"/>
            <w:szCs w:val="32"/>
            <w:lang w:val="en-US" w:eastAsia="zh-CN" w:bidi="ar-SA"/>
          </w:rPr>
          <w:delText xml:space="preserve"> 工程决算：工程项目完工后30日内，由实施单位委托第三方机构出具工程决算报告，同步提交施工日志、施工过程的影像资料等原始凭证。  </w:delText>
        </w:r>
      </w:del>
    </w:p>
    <w:p w14:paraId="7645FDCD">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del w:id="5459" w:author="鸡涌啊~" w:date="2026-07-02T08:44:48Z"/>
          <w:rFonts w:hint="eastAsia" w:ascii="Times New Roman" w:hAnsi="Times New Roman" w:eastAsia="仿宋_GB2312" w:cs="Times New Roman"/>
          <w:color w:val="auto"/>
          <w:kern w:val="2"/>
          <w:sz w:val="32"/>
          <w:szCs w:val="32"/>
          <w:lang w:val="en-US" w:eastAsia="zh-CN" w:bidi="ar-SA"/>
        </w:rPr>
        <w:pPrChange w:id="5458" w:author="刘飞" w:date="2026-06-18T17:34:00Z">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pPr>
        </w:pPrChange>
      </w:pPr>
      <w:del w:id="5460" w:author="鸡涌啊~" w:date="2026-07-02T08:44:48Z">
        <w:r>
          <w:rPr>
            <w:rFonts w:hint="eastAsia" w:ascii="Times New Roman" w:hAnsi="Times New Roman" w:eastAsia="仿宋_GB2312" w:cs="Times New Roman"/>
            <w:color w:val="auto"/>
            <w:kern w:val="2"/>
            <w:sz w:val="32"/>
            <w:szCs w:val="32"/>
            <w:lang w:val="en-US" w:eastAsia="zh-CN" w:bidi="ar-SA"/>
          </w:rPr>
          <w:delText xml:space="preserve"> 3.验收与问责  </w:delText>
        </w:r>
      </w:del>
    </w:p>
    <w:p w14:paraId="6CE151B3">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left"/>
        <w:textAlignment w:val="auto"/>
        <w:rPr>
          <w:del w:id="5462" w:author="鸡涌啊~" w:date="2026-07-02T08:44:48Z"/>
          <w:rFonts w:hint="default" w:ascii="Times New Roman" w:hAnsi="Times New Roman" w:eastAsia="宋体" w:cs="Times New Roman"/>
          <w:color w:val="auto"/>
          <w:sz w:val="32"/>
          <w:szCs w:val="32"/>
        </w:rPr>
        <w:pPrChange w:id="5461" w:author="刘飞" w:date="2026-06-18T17:34:00Z">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pPr>
        </w:pPrChange>
      </w:pPr>
      <w:del w:id="5463" w:author="鸡涌啊~" w:date="2026-07-02T08:44:48Z">
        <w:r>
          <w:rPr>
            <w:rFonts w:hint="default" w:ascii="Times New Roman" w:hAnsi="Times New Roman" w:eastAsia="仿宋_GB2312" w:cs="Times New Roman"/>
            <w:color w:val="auto"/>
            <w:kern w:val="0"/>
            <w:sz w:val="32"/>
            <w:szCs w:val="32"/>
            <w:lang w:val="en-US" w:eastAsia="zh-CN" w:bidi="ar"/>
          </w:rPr>
          <w:delText>主体所在地的</w:delText>
        </w:r>
      </w:del>
      <w:del w:id="5464" w:author="鸡涌啊~" w:date="2026-07-02T08:44:48Z">
        <w:r>
          <w:rPr>
            <w:rFonts w:hint="default" w:ascii="Times New Roman" w:hAnsi="Times New Roman" w:eastAsia="仿宋_GB2312" w:cs="Times New Roman"/>
            <w:b w:val="0"/>
            <w:bCs w:val="0"/>
            <w:color w:val="auto"/>
            <w:kern w:val="0"/>
            <w:sz w:val="32"/>
            <w:szCs w:val="32"/>
            <w:lang w:val="en-US" w:eastAsia="zh-CN" w:bidi="ar"/>
          </w:rPr>
          <w:delText>县区农业农村主管部门会商县区财政部门组成验收小组</w:delText>
        </w:r>
      </w:del>
      <w:del w:id="5465" w:author="鸡涌啊~" w:date="2026-07-02T08:44:48Z">
        <w:r>
          <w:rPr>
            <w:rFonts w:hint="default" w:ascii="Times New Roman" w:hAnsi="Times New Roman" w:eastAsia="仿宋_GB2312" w:cs="Times New Roman"/>
            <w:color w:val="auto"/>
            <w:kern w:val="0"/>
            <w:sz w:val="32"/>
            <w:szCs w:val="32"/>
            <w:lang w:val="en-US" w:eastAsia="zh-CN" w:bidi="ar"/>
          </w:rPr>
          <w:delText>（验收小组成员需包括：会计、审计、工程、项目等专业技术人员），组织开展项目验收。委托第三方开展验收的，县区级农业农村部门还须开展核验；从收到验收申请到完成验收原则上不超过30天。验收完成后，县区级农业农村部门出具验收报告并附项目结算决算材料，报送至市农业农村局，并同步抄送县财政局。</w:delText>
        </w:r>
      </w:del>
    </w:p>
    <w:p w14:paraId="2582D3AE">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del w:id="5467" w:author="鸡涌啊~" w:date="2026-07-02T08:44:48Z"/>
          <w:rFonts w:hint="eastAsia" w:ascii="Times New Roman" w:hAnsi="Times New Roman" w:eastAsia="仿宋_GB2312" w:cs="Times New Roman"/>
          <w:color w:val="auto"/>
          <w:kern w:val="2"/>
          <w:sz w:val="32"/>
          <w:szCs w:val="32"/>
          <w:lang w:val="en-US" w:eastAsia="zh-CN" w:bidi="ar-SA"/>
        </w:rPr>
        <w:pPrChange w:id="5466" w:author="刘飞" w:date="2026-06-18T17:34:00Z">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pPr>
        </w:pPrChange>
      </w:pPr>
      <w:del w:id="5468" w:author="鸡涌啊~" w:date="2026-07-02T08:44:48Z">
        <w:r>
          <w:rPr>
            <w:rFonts w:hint="eastAsia" w:ascii="Times New Roman" w:hAnsi="Times New Roman" w:eastAsia="仿宋_GB2312" w:cs="Times New Roman"/>
            <w:color w:val="auto"/>
            <w:kern w:val="2"/>
            <w:sz w:val="32"/>
            <w:szCs w:val="32"/>
            <w:lang w:val="en-US" w:eastAsia="zh-CN" w:bidi="ar-SA"/>
          </w:rPr>
          <w:delText xml:space="preserve">问题追责：对验收不合格项目限期整改，逾期未改或弄虚作假的，取消项目实施单位3年内申报资格，并追回资金。  </w:delText>
        </w:r>
      </w:del>
    </w:p>
    <w:p w14:paraId="7690EC83">
      <w:pPr>
        <w:pageBreakBefore w:val="0"/>
        <w:widowControl/>
        <w:kinsoku/>
        <w:wordWrap/>
        <w:overflowPunct/>
        <w:topLinePunct w:val="0"/>
        <w:autoSpaceDE/>
        <w:autoSpaceDN/>
        <w:bidi w:val="0"/>
        <w:adjustRightInd/>
        <w:snapToGrid/>
        <w:spacing w:line="240" w:lineRule="auto"/>
        <w:jc w:val="center"/>
        <w:textAlignment w:val="auto"/>
        <w:outlineLvl w:val="1"/>
        <w:rPr>
          <w:del w:id="5469" w:author="鸡涌啊~" w:date="2026-07-02T08:44:48Z"/>
          <w:rFonts w:hint="eastAsia" w:ascii="仿宋_GB2312" w:hAnsi="仿宋_GB2312" w:eastAsia="仿宋_GB2312" w:cs="仿宋_GB2312"/>
          <w:color w:val="auto"/>
          <w:sz w:val="32"/>
          <w:szCs w:val="32"/>
        </w:rPr>
      </w:pPr>
      <w:del w:id="5470" w:author="鸡涌啊~" w:date="2026-07-02T08:44:48Z">
        <w:r>
          <w:rPr>
            <w:rFonts w:hint="eastAsia" w:ascii="仿宋_GB2312" w:hAnsi="仿宋_GB2312" w:eastAsia="仿宋_GB2312" w:cs="仿宋_GB2312"/>
            <w:color w:val="auto"/>
            <w:sz w:val="32"/>
            <w:szCs w:val="32"/>
          </w:rPr>
          <w:delText>项目管理流程表：</w:delText>
        </w:r>
      </w:del>
    </w:p>
    <w:tbl>
      <w:tblPr>
        <w:tblStyle w:val="11"/>
        <w:tblW w:w="9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9"/>
        <w:gridCol w:w="2934"/>
        <w:gridCol w:w="2812"/>
        <w:gridCol w:w="2604"/>
      </w:tblGrid>
      <w:tr w14:paraId="2A43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del w:id="5471" w:author="鸡涌啊~" w:date="2026-07-02T08:44:48Z"/>
        </w:trPr>
        <w:tc>
          <w:tcPr>
            <w:tcW w:w="1049" w:type="dxa"/>
            <w:noWrap w:val="0"/>
            <w:vAlign w:val="top"/>
          </w:tcPr>
          <w:p w14:paraId="135E7B2D">
            <w:pPr>
              <w:pageBreakBefore w:val="0"/>
              <w:widowControl/>
              <w:kinsoku/>
              <w:wordWrap/>
              <w:overflowPunct/>
              <w:topLinePunct w:val="0"/>
              <w:autoSpaceDE/>
              <w:autoSpaceDN/>
              <w:bidi w:val="0"/>
              <w:adjustRightInd/>
              <w:snapToGrid/>
              <w:spacing w:line="240" w:lineRule="auto"/>
              <w:jc w:val="center"/>
              <w:textAlignment w:val="auto"/>
              <w:outlineLvl w:val="1"/>
              <w:rPr>
                <w:del w:id="5472" w:author="鸡涌啊~" w:date="2026-07-02T08:44:48Z"/>
                <w:rFonts w:hint="eastAsia" w:ascii="黑体" w:hAnsi="黑体" w:eastAsia="黑体" w:cs="黑体"/>
                <w:b w:val="0"/>
                <w:bCs w:val="0"/>
                <w:color w:val="auto"/>
                <w:sz w:val="28"/>
                <w:szCs w:val="28"/>
              </w:rPr>
            </w:pPr>
            <w:del w:id="5473" w:author="鸡涌啊~" w:date="2026-07-02T08:44:48Z">
              <w:r>
                <w:rPr>
                  <w:rFonts w:hint="eastAsia" w:ascii="黑体" w:hAnsi="黑体" w:eastAsia="黑体" w:cs="黑体"/>
                  <w:b w:val="0"/>
                  <w:bCs w:val="0"/>
                  <w:color w:val="auto"/>
                  <w:sz w:val="28"/>
                  <w:szCs w:val="28"/>
                </w:rPr>
                <w:delText>阶段</w:delText>
              </w:r>
            </w:del>
          </w:p>
        </w:tc>
        <w:tc>
          <w:tcPr>
            <w:tcW w:w="2934" w:type="dxa"/>
            <w:noWrap w:val="0"/>
            <w:vAlign w:val="top"/>
          </w:tcPr>
          <w:p w14:paraId="28602B7C">
            <w:pPr>
              <w:pageBreakBefore w:val="0"/>
              <w:widowControl/>
              <w:kinsoku/>
              <w:wordWrap/>
              <w:overflowPunct/>
              <w:topLinePunct w:val="0"/>
              <w:autoSpaceDE/>
              <w:autoSpaceDN/>
              <w:bidi w:val="0"/>
              <w:adjustRightInd/>
              <w:snapToGrid/>
              <w:spacing w:line="240" w:lineRule="auto"/>
              <w:jc w:val="center"/>
              <w:textAlignment w:val="auto"/>
              <w:outlineLvl w:val="1"/>
              <w:rPr>
                <w:del w:id="5474" w:author="鸡涌啊~" w:date="2026-07-02T08:44:48Z"/>
                <w:rFonts w:hint="eastAsia" w:ascii="黑体" w:hAnsi="黑体" w:eastAsia="黑体" w:cs="黑体"/>
                <w:b w:val="0"/>
                <w:bCs w:val="0"/>
                <w:color w:val="auto"/>
                <w:sz w:val="28"/>
                <w:szCs w:val="28"/>
              </w:rPr>
            </w:pPr>
            <w:del w:id="5475" w:author="鸡涌啊~" w:date="2026-07-02T08:44:48Z">
              <w:r>
                <w:rPr>
                  <w:rFonts w:hint="eastAsia" w:ascii="黑体" w:hAnsi="黑体" w:eastAsia="黑体" w:cs="黑体"/>
                  <w:b w:val="0"/>
                  <w:bCs w:val="0"/>
                  <w:color w:val="auto"/>
                  <w:sz w:val="28"/>
                  <w:szCs w:val="28"/>
                </w:rPr>
                <w:delText>关键环节</w:delText>
              </w:r>
            </w:del>
          </w:p>
        </w:tc>
        <w:tc>
          <w:tcPr>
            <w:tcW w:w="2812" w:type="dxa"/>
            <w:noWrap w:val="0"/>
            <w:vAlign w:val="top"/>
          </w:tcPr>
          <w:p w14:paraId="21AEF0CF">
            <w:pPr>
              <w:pageBreakBefore w:val="0"/>
              <w:widowControl/>
              <w:kinsoku/>
              <w:wordWrap/>
              <w:overflowPunct/>
              <w:topLinePunct w:val="0"/>
              <w:autoSpaceDE/>
              <w:autoSpaceDN/>
              <w:bidi w:val="0"/>
              <w:adjustRightInd/>
              <w:snapToGrid/>
              <w:spacing w:line="240" w:lineRule="auto"/>
              <w:jc w:val="center"/>
              <w:textAlignment w:val="auto"/>
              <w:outlineLvl w:val="1"/>
              <w:rPr>
                <w:del w:id="5476" w:author="鸡涌啊~" w:date="2026-07-02T08:44:48Z"/>
                <w:rFonts w:hint="eastAsia" w:ascii="黑体" w:hAnsi="黑体" w:eastAsia="黑体" w:cs="黑体"/>
                <w:b w:val="0"/>
                <w:bCs w:val="0"/>
                <w:color w:val="auto"/>
                <w:sz w:val="28"/>
                <w:szCs w:val="28"/>
              </w:rPr>
            </w:pPr>
            <w:del w:id="5477" w:author="鸡涌啊~" w:date="2026-07-02T08:44:48Z">
              <w:r>
                <w:rPr>
                  <w:rFonts w:hint="eastAsia" w:ascii="黑体" w:hAnsi="黑体" w:eastAsia="黑体" w:cs="黑体"/>
                  <w:b w:val="0"/>
                  <w:bCs w:val="0"/>
                  <w:color w:val="auto"/>
                  <w:sz w:val="28"/>
                  <w:szCs w:val="28"/>
                </w:rPr>
                <w:delText>责任主体</w:delText>
              </w:r>
            </w:del>
          </w:p>
        </w:tc>
        <w:tc>
          <w:tcPr>
            <w:tcW w:w="2604" w:type="dxa"/>
            <w:noWrap w:val="0"/>
            <w:vAlign w:val="top"/>
          </w:tcPr>
          <w:p w14:paraId="72E8D84F">
            <w:pPr>
              <w:pageBreakBefore w:val="0"/>
              <w:widowControl/>
              <w:kinsoku/>
              <w:wordWrap/>
              <w:overflowPunct/>
              <w:topLinePunct w:val="0"/>
              <w:autoSpaceDE/>
              <w:autoSpaceDN/>
              <w:bidi w:val="0"/>
              <w:adjustRightInd/>
              <w:snapToGrid/>
              <w:spacing w:line="240" w:lineRule="auto"/>
              <w:jc w:val="center"/>
              <w:textAlignment w:val="auto"/>
              <w:outlineLvl w:val="1"/>
              <w:rPr>
                <w:del w:id="5478" w:author="鸡涌啊~" w:date="2026-07-02T08:44:48Z"/>
                <w:rFonts w:hint="eastAsia" w:ascii="黑体" w:hAnsi="黑体" w:eastAsia="黑体" w:cs="黑体"/>
                <w:b w:val="0"/>
                <w:bCs w:val="0"/>
                <w:color w:val="auto"/>
                <w:sz w:val="28"/>
                <w:szCs w:val="28"/>
              </w:rPr>
            </w:pPr>
            <w:del w:id="5479" w:author="鸡涌啊~" w:date="2026-07-02T08:44:48Z">
              <w:r>
                <w:rPr>
                  <w:rFonts w:hint="eastAsia" w:ascii="黑体" w:hAnsi="黑体" w:eastAsia="黑体" w:cs="黑体"/>
                  <w:b w:val="0"/>
                  <w:bCs w:val="0"/>
                  <w:color w:val="auto"/>
                  <w:sz w:val="28"/>
                  <w:szCs w:val="28"/>
                </w:rPr>
                <w:delText>时限要求</w:delText>
              </w:r>
            </w:del>
          </w:p>
        </w:tc>
      </w:tr>
      <w:tr w14:paraId="141B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5480" w:author="鸡涌啊~" w:date="2026-07-02T08:44:48Z"/>
        </w:trPr>
        <w:tc>
          <w:tcPr>
            <w:tcW w:w="1049" w:type="dxa"/>
            <w:noWrap w:val="0"/>
            <w:vAlign w:val="top"/>
          </w:tcPr>
          <w:p w14:paraId="69A490E8">
            <w:pPr>
              <w:pageBreakBefore w:val="0"/>
              <w:widowControl/>
              <w:kinsoku/>
              <w:wordWrap/>
              <w:overflowPunct/>
              <w:topLinePunct w:val="0"/>
              <w:autoSpaceDE/>
              <w:autoSpaceDN/>
              <w:bidi w:val="0"/>
              <w:adjustRightInd/>
              <w:snapToGrid/>
              <w:spacing w:line="240" w:lineRule="auto"/>
              <w:jc w:val="center"/>
              <w:textAlignment w:val="auto"/>
              <w:outlineLvl w:val="1"/>
              <w:rPr>
                <w:del w:id="5481" w:author="鸡涌啊~" w:date="2026-07-02T08:44:48Z"/>
                <w:rFonts w:hint="eastAsia" w:ascii="仿宋_GB2312" w:hAnsi="仿宋_GB2312" w:eastAsia="仿宋_GB2312" w:cs="仿宋_GB2312"/>
                <w:color w:val="auto"/>
                <w:sz w:val="21"/>
                <w:szCs w:val="21"/>
              </w:rPr>
            </w:pPr>
            <w:del w:id="5482" w:author="鸡涌啊~" w:date="2026-07-02T08:44:48Z">
              <w:r>
                <w:rPr>
                  <w:rFonts w:hint="eastAsia" w:ascii="仿宋_GB2312" w:hAnsi="仿宋_GB2312" w:eastAsia="仿宋_GB2312" w:cs="仿宋_GB2312"/>
                  <w:color w:val="auto"/>
                  <w:sz w:val="21"/>
                  <w:szCs w:val="21"/>
                </w:rPr>
                <w:delText>立项</w:delText>
              </w:r>
            </w:del>
          </w:p>
        </w:tc>
        <w:tc>
          <w:tcPr>
            <w:tcW w:w="2934" w:type="dxa"/>
            <w:noWrap w:val="0"/>
            <w:vAlign w:val="top"/>
          </w:tcPr>
          <w:p w14:paraId="7AFCEB02">
            <w:pPr>
              <w:pageBreakBefore w:val="0"/>
              <w:widowControl/>
              <w:kinsoku/>
              <w:wordWrap/>
              <w:overflowPunct/>
              <w:topLinePunct w:val="0"/>
              <w:autoSpaceDE/>
              <w:autoSpaceDN/>
              <w:bidi w:val="0"/>
              <w:adjustRightInd/>
              <w:snapToGrid/>
              <w:spacing w:line="240" w:lineRule="auto"/>
              <w:jc w:val="center"/>
              <w:textAlignment w:val="auto"/>
              <w:outlineLvl w:val="1"/>
              <w:rPr>
                <w:del w:id="5483" w:author="鸡涌啊~" w:date="2026-07-02T08:44:48Z"/>
                <w:rFonts w:hint="eastAsia" w:ascii="仿宋_GB2312" w:hAnsi="仿宋_GB2312" w:eastAsia="仿宋_GB2312" w:cs="仿宋_GB2312"/>
                <w:color w:val="auto"/>
                <w:sz w:val="21"/>
                <w:szCs w:val="21"/>
              </w:rPr>
            </w:pPr>
            <w:del w:id="5484" w:author="鸡涌啊~" w:date="2026-07-02T08:44:48Z">
              <w:r>
                <w:rPr>
                  <w:rFonts w:hint="eastAsia" w:ascii="仿宋_GB2312" w:hAnsi="仿宋_GB2312" w:eastAsia="仿宋_GB2312" w:cs="仿宋_GB2312"/>
                  <w:color w:val="auto"/>
                  <w:sz w:val="21"/>
                  <w:szCs w:val="21"/>
                </w:rPr>
                <w:delText>方案评审、备案</w:delText>
              </w:r>
            </w:del>
          </w:p>
        </w:tc>
        <w:tc>
          <w:tcPr>
            <w:tcW w:w="2812" w:type="dxa"/>
            <w:noWrap w:val="0"/>
            <w:vAlign w:val="top"/>
          </w:tcPr>
          <w:p w14:paraId="1B0FB0E3">
            <w:pPr>
              <w:pageBreakBefore w:val="0"/>
              <w:widowControl/>
              <w:kinsoku/>
              <w:wordWrap/>
              <w:overflowPunct/>
              <w:topLinePunct w:val="0"/>
              <w:autoSpaceDE/>
              <w:autoSpaceDN/>
              <w:bidi w:val="0"/>
              <w:adjustRightInd/>
              <w:snapToGrid/>
              <w:spacing w:line="240" w:lineRule="auto"/>
              <w:jc w:val="center"/>
              <w:textAlignment w:val="auto"/>
              <w:outlineLvl w:val="1"/>
              <w:rPr>
                <w:del w:id="5485" w:author="鸡涌啊~" w:date="2026-07-02T08:44:48Z"/>
                <w:rFonts w:hint="eastAsia" w:ascii="仿宋_GB2312" w:hAnsi="仿宋_GB2312" w:eastAsia="仿宋_GB2312" w:cs="仿宋_GB2312"/>
                <w:color w:val="auto"/>
                <w:sz w:val="21"/>
                <w:szCs w:val="21"/>
                <w:lang w:eastAsia="zh-CN"/>
              </w:rPr>
            </w:pPr>
            <w:del w:id="5486" w:author="鸡涌啊~" w:date="2026-07-02T08:44:48Z">
              <w:r>
                <w:rPr>
                  <w:rFonts w:hint="eastAsia" w:ascii="仿宋_GB2312" w:hAnsi="仿宋_GB2312" w:eastAsia="仿宋_GB2312" w:cs="仿宋_GB2312"/>
                  <w:color w:val="auto"/>
                  <w:sz w:val="21"/>
                  <w:szCs w:val="21"/>
                  <w:lang w:eastAsia="zh-CN"/>
                </w:rPr>
                <w:delText>区农业</w:delText>
              </w:r>
            </w:del>
            <w:del w:id="5487" w:author="鸡涌啊~" w:date="2026-07-02T08:44:48Z">
              <w:r>
                <w:rPr>
                  <w:rFonts w:hint="eastAsia" w:ascii="仿宋_GB2312" w:hAnsi="仿宋_GB2312" w:eastAsia="仿宋_GB2312" w:cs="仿宋_GB2312"/>
                  <w:color w:val="auto"/>
                  <w:sz w:val="21"/>
                  <w:szCs w:val="21"/>
                  <w:lang w:val="en-US" w:eastAsia="zh-CN"/>
                </w:rPr>
                <w:delText>发展</w:delText>
              </w:r>
            </w:del>
            <w:del w:id="5488" w:author="鸡涌啊~" w:date="2026-07-02T08:44:48Z">
              <w:r>
                <w:rPr>
                  <w:rFonts w:hint="eastAsia" w:ascii="仿宋_GB2312" w:hAnsi="仿宋_GB2312" w:eastAsia="仿宋_GB2312" w:cs="仿宋_GB2312"/>
                  <w:color w:val="auto"/>
                  <w:sz w:val="21"/>
                  <w:szCs w:val="21"/>
                  <w:lang w:eastAsia="zh-CN"/>
                </w:rPr>
                <w:delText>局</w:delText>
              </w:r>
            </w:del>
          </w:p>
        </w:tc>
        <w:tc>
          <w:tcPr>
            <w:tcW w:w="2604" w:type="dxa"/>
            <w:noWrap w:val="0"/>
            <w:vAlign w:val="top"/>
          </w:tcPr>
          <w:p w14:paraId="0601AF0A">
            <w:pPr>
              <w:pageBreakBefore w:val="0"/>
              <w:widowControl/>
              <w:kinsoku/>
              <w:wordWrap/>
              <w:overflowPunct/>
              <w:topLinePunct w:val="0"/>
              <w:autoSpaceDE/>
              <w:autoSpaceDN/>
              <w:bidi w:val="0"/>
              <w:adjustRightInd/>
              <w:snapToGrid/>
              <w:spacing w:line="240" w:lineRule="auto"/>
              <w:jc w:val="center"/>
              <w:textAlignment w:val="auto"/>
              <w:outlineLvl w:val="1"/>
              <w:rPr>
                <w:del w:id="5489" w:author="鸡涌啊~" w:date="2026-07-02T08:44:48Z"/>
                <w:rFonts w:hint="eastAsia" w:ascii="仿宋_GB2312" w:hAnsi="仿宋_GB2312" w:eastAsia="仿宋_GB2312" w:cs="仿宋_GB2312"/>
                <w:color w:val="auto"/>
                <w:sz w:val="21"/>
                <w:szCs w:val="21"/>
              </w:rPr>
            </w:pPr>
            <w:del w:id="5490" w:author="鸡涌啊~" w:date="2026-07-02T08:44:48Z">
              <w:r>
                <w:rPr>
                  <w:rFonts w:hint="eastAsia" w:ascii="仿宋_GB2312" w:hAnsi="仿宋_GB2312" w:eastAsia="仿宋_GB2312" w:cs="仿宋_GB2312"/>
                  <w:color w:val="auto"/>
                  <w:sz w:val="21"/>
                  <w:szCs w:val="21"/>
                </w:rPr>
                <w:delText>30个工作日</w:delText>
              </w:r>
            </w:del>
          </w:p>
        </w:tc>
      </w:tr>
      <w:tr w14:paraId="1484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5491" w:author="鸡涌啊~" w:date="2026-07-02T08:44:48Z"/>
        </w:trPr>
        <w:tc>
          <w:tcPr>
            <w:tcW w:w="1049" w:type="dxa"/>
            <w:noWrap w:val="0"/>
            <w:vAlign w:val="top"/>
          </w:tcPr>
          <w:p w14:paraId="40F668F1">
            <w:pPr>
              <w:pageBreakBefore w:val="0"/>
              <w:widowControl/>
              <w:kinsoku/>
              <w:wordWrap/>
              <w:overflowPunct/>
              <w:topLinePunct w:val="0"/>
              <w:autoSpaceDE/>
              <w:autoSpaceDN/>
              <w:bidi w:val="0"/>
              <w:adjustRightInd/>
              <w:snapToGrid/>
              <w:spacing w:line="240" w:lineRule="auto"/>
              <w:jc w:val="center"/>
              <w:textAlignment w:val="auto"/>
              <w:outlineLvl w:val="1"/>
              <w:rPr>
                <w:del w:id="5492" w:author="鸡涌啊~" w:date="2026-07-02T08:44:48Z"/>
                <w:rFonts w:hint="eastAsia" w:ascii="仿宋_GB2312" w:hAnsi="仿宋_GB2312" w:eastAsia="仿宋_GB2312" w:cs="仿宋_GB2312"/>
                <w:color w:val="auto"/>
                <w:sz w:val="21"/>
                <w:szCs w:val="21"/>
              </w:rPr>
            </w:pPr>
            <w:del w:id="5493" w:author="鸡涌啊~" w:date="2026-07-02T08:44:48Z">
              <w:r>
                <w:rPr>
                  <w:rFonts w:hint="eastAsia" w:ascii="仿宋_GB2312" w:hAnsi="仿宋_GB2312" w:eastAsia="仿宋_GB2312" w:cs="仿宋_GB2312"/>
                  <w:color w:val="auto"/>
                  <w:sz w:val="21"/>
                  <w:szCs w:val="21"/>
                </w:rPr>
                <w:delText>实施</w:delText>
              </w:r>
            </w:del>
          </w:p>
        </w:tc>
        <w:tc>
          <w:tcPr>
            <w:tcW w:w="2934" w:type="dxa"/>
            <w:noWrap w:val="0"/>
            <w:vAlign w:val="top"/>
          </w:tcPr>
          <w:p w14:paraId="754F7E87">
            <w:pPr>
              <w:pageBreakBefore w:val="0"/>
              <w:widowControl/>
              <w:kinsoku/>
              <w:wordWrap/>
              <w:overflowPunct/>
              <w:topLinePunct w:val="0"/>
              <w:autoSpaceDE/>
              <w:autoSpaceDN/>
              <w:bidi w:val="0"/>
              <w:adjustRightInd/>
              <w:snapToGrid/>
              <w:spacing w:line="240" w:lineRule="auto"/>
              <w:jc w:val="center"/>
              <w:textAlignment w:val="auto"/>
              <w:outlineLvl w:val="1"/>
              <w:rPr>
                <w:del w:id="5494" w:author="鸡涌啊~" w:date="2026-07-02T08:44:48Z"/>
                <w:rFonts w:hint="eastAsia" w:ascii="仿宋_GB2312" w:hAnsi="仿宋_GB2312" w:eastAsia="仿宋_GB2312" w:cs="仿宋_GB2312"/>
                <w:color w:val="auto"/>
                <w:sz w:val="21"/>
                <w:szCs w:val="21"/>
              </w:rPr>
            </w:pPr>
            <w:del w:id="5495" w:author="鸡涌啊~" w:date="2026-07-02T08:44:48Z">
              <w:r>
                <w:rPr>
                  <w:rFonts w:hint="eastAsia" w:ascii="仿宋_GB2312" w:hAnsi="仿宋_GB2312" w:eastAsia="仿宋_GB2312" w:cs="仿宋_GB2312"/>
                  <w:color w:val="auto"/>
                  <w:sz w:val="21"/>
                  <w:szCs w:val="21"/>
                </w:rPr>
                <w:delText>进度督导、动态调整</w:delText>
              </w:r>
            </w:del>
          </w:p>
        </w:tc>
        <w:tc>
          <w:tcPr>
            <w:tcW w:w="2812" w:type="dxa"/>
            <w:noWrap w:val="0"/>
            <w:vAlign w:val="top"/>
          </w:tcPr>
          <w:p w14:paraId="29EF3FE5">
            <w:pPr>
              <w:pageBreakBefore w:val="0"/>
              <w:widowControl/>
              <w:kinsoku/>
              <w:wordWrap/>
              <w:overflowPunct/>
              <w:topLinePunct w:val="0"/>
              <w:autoSpaceDE/>
              <w:autoSpaceDN/>
              <w:bidi w:val="0"/>
              <w:adjustRightInd/>
              <w:snapToGrid/>
              <w:spacing w:line="240" w:lineRule="auto"/>
              <w:jc w:val="center"/>
              <w:textAlignment w:val="auto"/>
              <w:outlineLvl w:val="1"/>
              <w:rPr>
                <w:del w:id="5496" w:author="鸡涌啊~" w:date="2026-07-02T08:44:48Z"/>
                <w:rFonts w:hint="eastAsia" w:ascii="仿宋_GB2312" w:hAnsi="仿宋_GB2312" w:eastAsia="仿宋_GB2312" w:cs="仿宋_GB2312"/>
                <w:color w:val="auto"/>
                <w:sz w:val="21"/>
                <w:szCs w:val="21"/>
              </w:rPr>
            </w:pPr>
            <w:del w:id="5497" w:author="鸡涌啊~" w:date="2026-07-02T08:44:48Z">
              <w:r>
                <w:rPr>
                  <w:rFonts w:hint="eastAsia" w:ascii="仿宋_GB2312" w:hAnsi="仿宋_GB2312" w:eastAsia="仿宋_GB2312" w:cs="仿宋_GB2312"/>
                  <w:color w:val="auto"/>
                  <w:sz w:val="21"/>
                  <w:szCs w:val="21"/>
                </w:rPr>
                <w:delText>实施单位</w:delText>
              </w:r>
            </w:del>
          </w:p>
        </w:tc>
        <w:tc>
          <w:tcPr>
            <w:tcW w:w="2604" w:type="dxa"/>
            <w:noWrap w:val="0"/>
            <w:vAlign w:val="top"/>
          </w:tcPr>
          <w:p w14:paraId="7B10FE23">
            <w:pPr>
              <w:pageBreakBefore w:val="0"/>
              <w:widowControl/>
              <w:kinsoku/>
              <w:wordWrap/>
              <w:overflowPunct/>
              <w:topLinePunct w:val="0"/>
              <w:autoSpaceDE/>
              <w:autoSpaceDN/>
              <w:bidi w:val="0"/>
              <w:adjustRightInd/>
              <w:snapToGrid/>
              <w:spacing w:line="240" w:lineRule="auto"/>
              <w:jc w:val="center"/>
              <w:textAlignment w:val="auto"/>
              <w:outlineLvl w:val="1"/>
              <w:rPr>
                <w:del w:id="5498" w:author="鸡涌啊~" w:date="2026-07-02T08:44:48Z"/>
                <w:rFonts w:hint="eastAsia" w:ascii="仿宋_GB2312" w:hAnsi="仿宋_GB2312" w:eastAsia="仿宋_GB2312" w:cs="仿宋_GB2312"/>
                <w:color w:val="auto"/>
                <w:sz w:val="21"/>
                <w:szCs w:val="21"/>
              </w:rPr>
            </w:pPr>
            <w:del w:id="5499" w:author="鸡涌啊~" w:date="2026-07-02T08:44:48Z">
              <w:r>
                <w:rPr>
                  <w:rFonts w:hint="eastAsia" w:ascii="仿宋_GB2312" w:hAnsi="仿宋_GB2312" w:eastAsia="仿宋_GB2312" w:cs="仿宋_GB2312"/>
                  <w:color w:val="auto"/>
                  <w:sz w:val="21"/>
                  <w:szCs w:val="21"/>
                </w:rPr>
                <w:delText>按项目计划</w:delText>
              </w:r>
            </w:del>
          </w:p>
        </w:tc>
      </w:tr>
      <w:tr w14:paraId="1C40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5500" w:author="鸡涌啊~" w:date="2026-07-02T08:44:48Z"/>
        </w:trPr>
        <w:tc>
          <w:tcPr>
            <w:tcW w:w="1049" w:type="dxa"/>
            <w:noWrap w:val="0"/>
            <w:vAlign w:val="top"/>
          </w:tcPr>
          <w:p w14:paraId="7ED7E930">
            <w:pPr>
              <w:pageBreakBefore w:val="0"/>
              <w:widowControl/>
              <w:kinsoku/>
              <w:wordWrap/>
              <w:overflowPunct/>
              <w:topLinePunct w:val="0"/>
              <w:autoSpaceDE/>
              <w:autoSpaceDN/>
              <w:bidi w:val="0"/>
              <w:adjustRightInd/>
              <w:snapToGrid/>
              <w:spacing w:line="240" w:lineRule="auto"/>
              <w:jc w:val="center"/>
              <w:textAlignment w:val="auto"/>
              <w:outlineLvl w:val="1"/>
              <w:rPr>
                <w:del w:id="5501" w:author="鸡涌啊~" w:date="2026-07-02T08:44:48Z"/>
                <w:rFonts w:hint="eastAsia" w:ascii="仿宋_GB2312" w:hAnsi="仿宋_GB2312" w:eastAsia="仿宋_GB2312" w:cs="仿宋_GB2312"/>
                <w:color w:val="auto"/>
                <w:sz w:val="21"/>
                <w:szCs w:val="21"/>
              </w:rPr>
            </w:pPr>
            <w:del w:id="5502" w:author="鸡涌啊~" w:date="2026-07-02T08:44:48Z">
              <w:r>
                <w:rPr>
                  <w:rFonts w:hint="eastAsia" w:ascii="仿宋_GB2312" w:hAnsi="仿宋_GB2312" w:eastAsia="仿宋_GB2312" w:cs="仿宋_GB2312"/>
                  <w:color w:val="auto"/>
                  <w:sz w:val="21"/>
                  <w:szCs w:val="21"/>
                </w:rPr>
                <w:delText>竣工</w:delText>
              </w:r>
            </w:del>
          </w:p>
        </w:tc>
        <w:tc>
          <w:tcPr>
            <w:tcW w:w="2934" w:type="dxa"/>
            <w:noWrap w:val="0"/>
            <w:vAlign w:val="top"/>
          </w:tcPr>
          <w:p w14:paraId="7C076FD3">
            <w:pPr>
              <w:pageBreakBefore w:val="0"/>
              <w:widowControl/>
              <w:kinsoku/>
              <w:wordWrap/>
              <w:overflowPunct/>
              <w:topLinePunct w:val="0"/>
              <w:autoSpaceDE/>
              <w:autoSpaceDN/>
              <w:bidi w:val="0"/>
              <w:adjustRightInd/>
              <w:snapToGrid/>
              <w:spacing w:line="240" w:lineRule="auto"/>
              <w:jc w:val="center"/>
              <w:textAlignment w:val="auto"/>
              <w:outlineLvl w:val="1"/>
              <w:rPr>
                <w:del w:id="5503" w:author="鸡涌啊~" w:date="2026-07-02T08:44:48Z"/>
                <w:rFonts w:hint="eastAsia" w:ascii="仿宋_GB2312" w:hAnsi="仿宋_GB2312" w:eastAsia="仿宋_GB2312" w:cs="仿宋_GB2312"/>
                <w:color w:val="auto"/>
                <w:sz w:val="21"/>
                <w:szCs w:val="21"/>
              </w:rPr>
            </w:pPr>
            <w:del w:id="5504" w:author="鸡涌啊~" w:date="2026-07-02T08:44:48Z">
              <w:r>
                <w:rPr>
                  <w:rFonts w:hint="eastAsia" w:ascii="仿宋_GB2312" w:hAnsi="仿宋_GB2312" w:eastAsia="仿宋_GB2312" w:cs="仿宋_GB2312"/>
                  <w:color w:val="auto"/>
                  <w:sz w:val="21"/>
                  <w:szCs w:val="21"/>
                </w:rPr>
                <w:delText>决算报告、第三方审计</w:delText>
              </w:r>
            </w:del>
          </w:p>
        </w:tc>
        <w:tc>
          <w:tcPr>
            <w:tcW w:w="2812" w:type="dxa"/>
            <w:noWrap w:val="0"/>
            <w:vAlign w:val="top"/>
          </w:tcPr>
          <w:p w14:paraId="78011E69">
            <w:pPr>
              <w:pageBreakBefore w:val="0"/>
              <w:widowControl/>
              <w:kinsoku/>
              <w:wordWrap/>
              <w:overflowPunct/>
              <w:topLinePunct w:val="0"/>
              <w:autoSpaceDE/>
              <w:autoSpaceDN/>
              <w:bidi w:val="0"/>
              <w:adjustRightInd/>
              <w:snapToGrid/>
              <w:spacing w:line="240" w:lineRule="auto"/>
              <w:jc w:val="center"/>
              <w:textAlignment w:val="auto"/>
              <w:outlineLvl w:val="1"/>
              <w:rPr>
                <w:del w:id="5505" w:author="鸡涌啊~" w:date="2026-07-02T08:44:48Z"/>
                <w:rFonts w:hint="eastAsia" w:ascii="仿宋_GB2312" w:hAnsi="仿宋_GB2312" w:eastAsia="仿宋_GB2312" w:cs="仿宋_GB2312"/>
                <w:color w:val="auto"/>
                <w:sz w:val="21"/>
                <w:szCs w:val="21"/>
              </w:rPr>
            </w:pPr>
            <w:del w:id="5506" w:author="鸡涌啊~" w:date="2026-07-02T08:44:48Z">
              <w:r>
                <w:rPr>
                  <w:rFonts w:hint="eastAsia" w:ascii="仿宋_GB2312" w:hAnsi="仿宋_GB2312" w:eastAsia="仿宋_GB2312" w:cs="仿宋_GB2312"/>
                  <w:color w:val="auto"/>
                  <w:sz w:val="21"/>
                  <w:szCs w:val="21"/>
                </w:rPr>
                <w:delText>实施单位+审计机构</w:delText>
              </w:r>
            </w:del>
          </w:p>
        </w:tc>
        <w:tc>
          <w:tcPr>
            <w:tcW w:w="2604" w:type="dxa"/>
            <w:noWrap w:val="0"/>
            <w:vAlign w:val="top"/>
          </w:tcPr>
          <w:p w14:paraId="4219E3CC">
            <w:pPr>
              <w:pageBreakBefore w:val="0"/>
              <w:widowControl/>
              <w:kinsoku/>
              <w:wordWrap/>
              <w:overflowPunct/>
              <w:topLinePunct w:val="0"/>
              <w:autoSpaceDE/>
              <w:autoSpaceDN/>
              <w:bidi w:val="0"/>
              <w:adjustRightInd/>
              <w:snapToGrid/>
              <w:spacing w:line="240" w:lineRule="auto"/>
              <w:jc w:val="center"/>
              <w:textAlignment w:val="auto"/>
              <w:outlineLvl w:val="1"/>
              <w:rPr>
                <w:del w:id="5507" w:author="鸡涌啊~" w:date="2026-07-02T08:44:48Z"/>
                <w:rFonts w:hint="eastAsia" w:ascii="仿宋_GB2312" w:hAnsi="仿宋_GB2312" w:eastAsia="仿宋_GB2312" w:cs="仿宋_GB2312"/>
                <w:color w:val="auto"/>
                <w:sz w:val="21"/>
                <w:szCs w:val="21"/>
              </w:rPr>
            </w:pPr>
            <w:del w:id="5508" w:author="鸡涌啊~" w:date="2026-07-02T08:44:48Z">
              <w:r>
                <w:rPr>
                  <w:rFonts w:hint="eastAsia" w:ascii="仿宋_GB2312" w:hAnsi="仿宋_GB2312" w:eastAsia="仿宋_GB2312" w:cs="仿宋_GB2312"/>
                  <w:color w:val="auto"/>
                  <w:sz w:val="21"/>
                  <w:szCs w:val="21"/>
                </w:rPr>
                <w:delText>完工后30日内</w:delText>
              </w:r>
            </w:del>
          </w:p>
        </w:tc>
      </w:tr>
      <w:tr w14:paraId="5C3C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5509" w:author="鸡涌啊~" w:date="2026-07-02T08:44:48Z"/>
        </w:trPr>
        <w:tc>
          <w:tcPr>
            <w:tcW w:w="1049" w:type="dxa"/>
            <w:noWrap w:val="0"/>
            <w:vAlign w:val="top"/>
          </w:tcPr>
          <w:p w14:paraId="4F32562E">
            <w:pPr>
              <w:pageBreakBefore w:val="0"/>
              <w:widowControl/>
              <w:kinsoku/>
              <w:wordWrap/>
              <w:overflowPunct/>
              <w:topLinePunct w:val="0"/>
              <w:autoSpaceDE/>
              <w:autoSpaceDN/>
              <w:bidi w:val="0"/>
              <w:adjustRightInd/>
              <w:snapToGrid/>
              <w:spacing w:line="240" w:lineRule="auto"/>
              <w:jc w:val="center"/>
              <w:textAlignment w:val="auto"/>
              <w:outlineLvl w:val="1"/>
              <w:rPr>
                <w:del w:id="5510" w:author="鸡涌啊~" w:date="2026-07-02T08:44:48Z"/>
                <w:rFonts w:hint="eastAsia" w:ascii="仿宋_GB2312" w:hAnsi="仿宋_GB2312" w:eastAsia="仿宋_GB2312" w:cs="仿宋_GB2312"/>
                <w:color w:val="auto"/>
                <w:sz w:val="21"/>
                <w:szCs w:val="21"/>
              </w:rPr>
            </w:pPr>
            <w:del w:id="5511" w:author="鸡涌啊~" w:date="2026-07-02T08:44:48Z">
              <w:r>
                <w:rPr>
                  <w:rFonts w:hint="eastAsia" w:ascii="仿宋_GB2312" w:hAnsi="仿宋_GB2312" w:eastAsia="仿宋_GB2312" w:cs="仿宋_GB2312"/>
                  <w:color w:val="auto"/>
                  <w:sz w:val="21"/>
                  <w:szCs w:val="21"/>
                </w:rPr>
                <w:delText>验收</w:delText>
              </w:r>
            </w:del>
          </w:p>
        </w:tc>
        <w:tc>
          <w:tcPr>
            <w:tcW w:w="2934" w:type="dxa"/>
            <w:noWrap w:val="0"/>
            <w:vAlign w:val="top"/>
          </w:tcPr>
          <w:p w14:paraId="5982E5D7">
            <w:pPr>
              <w:pageBreakBefore w:val="0"/>
              <w:widowControl/>
              <w:kinsoku/>
              <w:wordWrap/>
              <w:overflowPunct/>
              <w:topLinePunct w:val="0"/>
              <w:autoSpaceDE/>
              <w:autoSpaceDN/>
              <w:bidi w:val="0"/>
              <w:adjustRightInd/>
              <w:snapToGrid/>
              <w:spacing w:line="240" w:lineRule="auto"/>
              <w:jc w:val="center"/>
              <w:textAlignment w:val="auto"/>
              <w:outlineLvl w:val="1"/>
              <w:rPr>
                <w:del w:id="5512" w:author="鸡涌啊~" w:date="2026-07-02T08:44:48Z"/>
                <w:rFonts w:hint="eastAsia" w:ascii="仿宋_GB2312" w:hAnsi="仿宋_GB2312" w:eastAsia="仿宋_GB2312" w:cs="仿宋_GB2312"/>
                <w:color w:val="auto"/>
                <w:sz w:val="21"/>
                <w:szCs w:val="21"/>
              </w:rPr>
            </w:pPr>
            <w:del w:id="5513" w:author="鸡涌啊~" w:date="2026-07-02T08:44:48Z">
              <w:r>
                <w:rPr>
                  <w:rFonts w:hint="eastAsia" w:ascii="仿宋_GB2312" w:hAnsi="仿宋_GB2312" w:eastAsia="仿宋_GB2312" w:cs="仿宋_GB2312"/>
                  <w:color w:val="auto"/>
                  <w:sz w:val="21"/>
                  <w:szCs w:val="21"/>
                </w:rPr>
                <w:delText>分级验收、结果公示</w:delText>
              </w:r>
            </w:del>
          </w:p>
        </w:tc>
        <w:tc>
          <w:tcPr>
            <w:tcW w:w="2812" w:type="dxa"/>
            <w:noWrap w:val="0"/>
            <w:vAlign w:val="top"/>
          </w:tcPr>
          <w:p w14:paraId="7639017F">
            <w:pPr>
              <w:pageBreakBefore w:val="0"/>
              <w:widowControl/>
              <w:kinsoku/>
              <w:wordWrap/>
              <w:overflowPunct/>
              <w:topLinePunct w:val="0"/>
              <w:autoSpaceDE/>
              <w:autoSpaceDN/>
              <w:bidi w:val="0"/>
              <w:adjustRightInd/>
              <w:snapToGrid/>
              <w:spacing w:line="240" w:lineRule="auto"/>
              <w:jc w:val="center"/>
              <w:textAlignment w:val="auto"/>
              <w:outlineLvl w:val="1"/>
              <w:rPr>
                <w:del w:id="5514" w:author="鸡涌啊~" w:date="2026-07-02T08:44:48Z"/>
                <w:rFonts w:hint="eastAsia" w:ascii="仿宋_GB2312" w:hAnsi="仿宋_GB2312" w:eastAsia="仿宋_GB2312" w:cs="仿宋_GB2312"/>
                <w:color w:val="auto"/>
                <w:sz w:val="21"/>
                <w:szCs w:val="21"/>
              </w:rPr>
            </w:pPr>
            <w:del w:id="5515" w:author="鸡涌啊~" w:date="2026-07-02T08:44:48Z">
              <w:r>
                <w:rPr>
                  <w:rFonts w:hint="eastAsia" w:ascii="仿宋_GB2312" w:hAnsi="仿宋_GB2312" w:eastAsia="仿宋_GB2312" w:cs="仿宋_GB2312"/>
                  <w:color w:val="auto"/>
                  <w:sz w:val="21"/>
                  <w:szCs w:val="21"/>
                  <w:lang w:eastAsia="zh-CN"/>
                </w:rPr>
                <w:delText>区农业</w:delText>
              </w:r>
            </w:del>
            <w:del w:id="5516" w:author="鸡涌啊~" w:date="2026-07-02T08:44:48Z">
              <w:r>
                <w:rPr>
                  <w:rFonts w:hint="eastAsia" w:ascii="仿宋_GB2312" w:hAnsi="仿宋_GB2312" w:eastAsia="仿宋_GB2312" w:cs="仿宋_GB2312"/>
                  <w:color w:val="auto"/>
                  <w:sz w:val="21"/>
                  <w:szCs w:val="21"/>
                  <w:lang w:val="en-US" w:eastAsia="zh-CN"/>
                </w:rPr>
                <w:delText>发展</w:delText>
              </w:r>
            </w:del>
            <w:del w:id="5517" w:author="鸡涌啊~" w:date="2026-07-02T08:44:48Z">
              <w:r>
                <w:rPr>
                  <w:rFonts w:hint="eastAsia" w:ascii="仿宋_GB2312" w:hAnsi="仿宋_GB2312" w:eastAsia="仿宋_GB2312" w:cs="仿宋_GB2312"/>
                  <w:color w:val="auto"/>
                  <w:sz w:val="21"/>
                  <w:szCs w:val="21"/>
                  <w:lang w:eastAsia="zh-CN"/>
                </w:rPr>
                <w:delText>局</w:delText>
              </w:r>
            </w:del>
            <w:del w:id="5518" w:author="鸡涌啊~" w:date="2026-07-02T08:44:48Z">
              <w:r>
                <w:rPr>
                  <w:rFonts w:hint="eastAsia" w:ascii="仿宋_GB2312" w:hAnsi="仿宋_GB2312" w:eastAsia="仿宋_GB2312" w:cs="仿宋_GB2312"/>
                  <w:color w:val="auto"/>
                  <w:sz w:val="21"/>
                  <w:szCs w:val="21"/>
                </w:rPr>
                <w:delText>联合专家组</w:delText>
              </w:r>
            </w:del>
          </w:p>
        </w:tc>
        <w:tc>
          <w:tcPr>
            <w:tcW w:w="2604" w:type="dxa"/>
            <w:noWrap w:val="0"/>
            <w:vAlign w:val="top"/>
          </w:tcPr>
          <w:p w14:paraId="575C56E2">
            <w:pPr>
              <w:pageBreakBefore w:val="0"/>
              <w:widowControl/>
              <w:kinsoku/>
              <w:wordWrap/>
              <w:overflowPunct/>
              <w:topLinePunct w:val="0"/>
              <w:autoSpaceDE/>
              <w:autoSpaceDN/>
              <w:bidi w:val="0"/>
              <w:adjustRightInd/>
              <w:snapToGrid/>
              <w:spacing w:line="240" w:lineRule="auto"/>
              <w:jc w:val="center"/>
              <w:textAlignment w:val="auto"/>
              <w:outlineLvl w:val="1"/>
              <w:rPr>
                <w:del w:id="5519" w:author="鸡涌啊~" w:date="2026-07-02T08:44:48Z"/>
                <w:rFonts w:hint="eastAsia" w:ascii="仿宋_GB2312" w:hAnsi="仿宋_GB2312" w:eastAsia="仿宋_GB2312" w:cs="仿宋_GB2312"/>
                <w:color w:val="auto"/>
                <w:sz w:val="21"/>
                <w:szCs w:val="21"/>
                <w:lang w:eastAsia="zh-CN"/>
              </w:rPr>
            </w:pPr>
            <w:ins w:id="5520" w:author="刘飞" w:date="2026-06-19T10:00:00Z">
              <w:del w:id="5521" w:author="鸡涌啊~" w:date="2026-07-02T08:44:48Z">
                <w:r>
                  <w:rPr>
                    <w:rFonts w:hint="eastAsia" w:ascii="仿宋_GB2312" w:hAnsi="仿宋_GB2312" w:eastAsia="仿宋_GB2312" w:cs="仿宋_GB2312"/>
                    <w:color w:val="auto"/>
                    <w:sz w:val="21"/>
                    <w:szCs w:val="21"/>
                    <w:lang w:eastAsia="zh-CN"/>
                  </w:rPr>
                  <w:delText>验收</w:delText>
                </w:r>
              </w:del>
            </w:ins>
            <w:del w:id="5522" w:author="鸡涌啊~" w:date="2026-07-02T08:44:48Z">
              <w:r>
                <w:rPr>
                  <w:rFonts w:hint="eastAsia" w:ascii="仿宋_GB2312" w:hAnsi="仿宋_GB2312" w:eastAsia="仿宋_GB2312" w:cs="仿宋_GB2312"/>
                  <w:color w:val="auto"/>
                  <w:sz w:val="21"/>
                  <w:szCs w:val="21"/>
                </w:rPr>
                <w:delText>审计完成后15日内</w:delText>
              </w:r>
            </w:del>
            <w:ins w:id="5523" w:author="刘飞" w:date="2026-06-19T10:00:00Z">
              <w:del w:id="5524" w:author="鸡涌啊~" w:date="2026-07-02T08:44:48Z">
                <w:r>
                  <w:rPr>
                    <w:rFonts w:hint="eastAsia" w:ascii="仿宋_GB2312" w:hAnsi="仿宋_GB2312" w:eastAsia="仿宋_GB2312" w:cs="仿宋_GB2312"/>
                    <w:color w:val="auto"/>
                    <w:sz w:val="21"/>
                    <w:szCs w:val="21"/>
                    <w:lang w:eastAsia="zh-CN"/>
                  </w:rPr>
                  <w:delText>出</w:delText>
                </w:r>
              </w:del>
            </w:ins>
            <w:ins w:id="5525" w:author="刘飞" w:date="2026-06-19T09:59:00Z">
              <w:del w:id="5526" w:author="鸡涌啊~" w:date="2026-07-02T08:44:48Z">
                <w:r>
                  <w:rPr>
                    <w:rFonts w:hint="eastAsia" w:ascii="仿宋_GB2312" w:hAnsi="仿宋_GB2312" w:eastAsia="仿宋_GB2312" w:cs="仿宋_GB2312"/>
                    <w:color w:val="auto"/>
                    <w:sz w:val="21"/>
                    <w:szCs w:val="21"/>
                  </w:rPr>
                  <w:delText>审计</w:delText>
                </w:r>
              </w:del>
            </w:ins>
            <w:ins w:id="5527" w:author="刘飞" w:date="2026-06-19T10:00:00Z">
              <w:del w:id="5528" w:author="鸡涌啊~" w:date="2026-07-02T08:44:48Z">
                <w:r>
                  <w:rPr>
                    <w:rFonts w:hint="eastAsia" w:ascii="仿宋_GB2312" w:hAnsi="仿宋_GB2312" w:eastAsia="仿宋_GB2312" w:cs="仿宋_GB2312"/>
                    <w:color w:val="auto"/>
                    <w:sz w:val="21"/>
                    <w:szCs w:val="21"/>
                    <w:lang w:eastAsia="zh-CN"/>
                  </w:rPr>
                  <w:delText>报告</w:delText>
                </w:r>
              </w:del>
            </w:ins>
          </w:p>
        </w:tc>
      </w:tr>
    </w:tbl>
    <w:p w14:paraId="266A3FB7">
      <w:pPr>
        <w:pStyle w:val="3"/>
        <w:pageBreakBefore w:val="0"/>
        <w:kinsoku/>
        <w:wordWrap/>
        <w:overflowPunct/>
        <w:topLinePunct w:val="0"/>
        <w:autoSpaceDE/>
        <w:autoSpaceDN/>
        <w:bidi w:val="0"/>
        <w:adjustRightInd/>
        <w:snapToGrid/>
        <w:spacing w:line="240" w:lineRule="auto"/>
        <w:textAlignment w:val="auto"/>
        <w:rPr>
          <w:del w:id="5529" w:author="鸡涌啊~" w:date="2026-07-02T08:44:48Z"/>
          <w:rFonts w:hint="eastAsia"/>
          <w:color w:val="auto"/>
          <w:lang w:val="en-US" w:eastAsia="zh-CN"/>
        </w:rPr>
      </w:pPr>
    </w:p>
    <w:p w14:paraId="4C4AE357">
      <w:pPr>
        <w:pageBreakBefore w:val="0"/>
        <w:widowControl/>
        <w:numPr>
          <w:ilvl w:val="0"/>
          <w:numId w:val="3"/>
        </w:numPr>
        <w:kinsoku/>
        <w:wordWrap/>
        <w:overflowPunct/>
        <w:topLinePunct w:val="0"/>
        <w:autoSpaceDE/>
        <w:autoSpaceDN/>
        <w:bidi w:val="0"/>
        <w:adjustRightInd/>
        <w:snapToGrid/>
        <w:spacing w:line="240" w:lineRule="auto"/>
        <w:ind w:firstLine="640" w:firstLineChars="200"/>
        <w:jc w:val="both"/>
        <w:textAlignment w:val="auto"/>
        <w:outlineLvl w:val="1"/>
        <w:rPr>
          <w:del w:id="5531" w:author="鸡涌啊~" w:date="2026-07-02T08:44:48Z"/>
          <w:rFonts w:hint="eastAsia" w:eastAsia="方正仿宋_GBK" w:cs="Times New Roman"/>
          <w:color w:val="auto"/>
          <w:sz w:val="32"/>
          <w:szCs w:val="32"/>
          <w:lang w:val="en-US" w:eastAsia="zh-CN"/>
        </w:rPr>
        <w:pPrChange w:id="5530" w:author="刘飞" w:date="2026-06-18T17:34:00Z">
          <w:pPr>
            <w:pageBreakBefore w:val="0"/>
            <w:widowControl/>
            <w:numPr>
              <w:ilvl w:val="0"/>
              <w:numId w:val="3"/>
            </w:numPr>
            <w:kinsoku/>
            <w:wordWrap/>
            <w:overflowPunct/>
            <w:topLinePunct w:val="0"/>
            <w:autoSpaceDE/>
            <w:autoSpaceDN/>
            <w:bidi w:val="0"/>
            <w:adjustRightInd/>
            <w:snapToGrid/>
            <w:spacing w:line="600" w:lineRule="exact"/>
            <w:ind w:firstLine="640" w:firstLineChars="200"/>
            <w:jc w:val="both"/>
            <w:textAlignment w:val="auto"/>
            <w:outlineLvl w:val="1"/>
          </w:pPr>
        </w:pPrChange>
      </w:pPr>
      <w:del w:id="5532" w:author="鸡涌啊~" w:date="2026-07-02T08:44:48Z">
        <w:r>
          <w:rPr>
            <w:rFonts w:hint="eastAsia" w:ascii="楷体_GB2312" w:hAnsi="楷体_GB2312" w:eastAsia="楷体_GB2312" w:cs="楷体_GB2312"/>
            <w:color w:val="auto"/>
            <w:kern w:val="2"/>
            <w:sz w:val="32"/>
            <w:szCs w:val="32"/>
            <w:lang w:val="en-US" w:eastAsia="zh-CN" w:bidi="ar-SA"/>
          </w:rPr>
          <w:delText>资金管理。</w:delText>
        </w:r>
      </w:del>
    </w:p>
    <w:p w14:paraId="7CD20BE0">
      <w:pPr>
        <w:pStyle w:val="3"/>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del w:id="5534" w:author="鸡涌啊~" w:date="2026-07-02T08:44:48Z"/>
          <w:rFonts w:hint="eastAsia"/>
          <w:color w:val="auto"/>
          <w:lang w:val="en-US" w:eastAsia="zh-CN"/>
        </w:rPr>
        <w:pPrChange w:id="5533" w:author="刘飞" w:date="2026-06-18T17:34:00Z">
          <w:pPr>
            <w:pStyle w:val="3"/>
            <w:pageBreakBefore w:val="0"/>
            <w:numPr>
              <w:ilvl w:val="0"/>
              <w:numId w:val="0"/>
            </w:numPr>
            <w:kinsoku/>
            <w:wordWrap/>
            <w:overflowPunct/>
            <w:topLinePunct w:val="0"/>
            <w:autoSpaceDE/>
            <w:autoSpaceDN/>
            <w:bidi w:val="0"/>
            <w:adjustRightInd/>
            <w:snapToGrid/>
            <w:spacing w:line="600" w:lineRule="exact"/>
            <w:ind w:firstLine="640" w:firstLineChars="200"/>
            <w:textAlignment w:val="auto"/>
          </w:pPr>
        </w:pPrChange>
      </w:pPr>
      <w:del w:id="5535" w:author="鸡涌啊~" w:date="2026-07-02T08:44:48Z">
        <w:r>
          <w:rPr>
            <w:rFonts w:hint="default" w:ascii="Times New Roman" w:hAnsi="Times New Roman" w:eastAsia="仿宋_GB2312" w:cs="Times New Roman"/>
            <w:color w:val="auto"/>
            <w:kern w:val="0"/>
            <w:sz w:val="32"/>
            <w:szCs w:val="32"/>
            <w:lang w:val="en-US" w:eastAsia="zh-CN"/>
          </w:rPr>
          <w:delText>优势特色产业集群项目建设资金严格遵循国家相关法律法规，实行专款专用管理，确保资金使用合规、安全、高效。中央财政奖补资金的支出方向严格执行规定要求，聚焦支持关键环节，切实规范资金使用行为。资金支持方式采取先建后补模式，提升资金使用的精准性和激励效应。强化全过程资金监管，落实“谁使用、谁负责”的管理责任制，严格遵守财经纪律，有力推进项目有序实施。同时，引入具备资质的第三方机构，对项目开展专项审计和绩效评价，实现资金使用全过程可追踪、可核查、可评估，切实提升财政资金使用的透明度、规范性和综合效益。</w:delText>
        </w:r>
      </w:del>
    </w:p>
    <w:p w14:paraId="4254FA23">
      <w:pPr>
        <w:pageBreakBefore w:val="0"/>
        <w:widowControl/>
        <w:numPr>
          <w:ilvl w:val="0"/>
          <w:numId w:val="3"/>
        </w:numPr>
        <w:kinsoku/>
        <w:wordWrap/>
        <w:overflowPunct/>
        <w:topLinePunct w:val="0"/>
        <w:autoSpaceDE/>
        <w:autoSpaceDN/>
        <w:bidi w:val="0"/>
        <w:adjustRightInd/>
        <w:snapToGrid/>
        <w:spacing w:line="240" w:lineRule="auto"/>
        <w:ind w:left="0" w:leftChars="0" w:firstLine="640" w:firstLineChars="200"/>
        <w:jc w:val="both"/>
        <w:textAlignment w:val="auto"/>
        <w:outlineLvl w:val="1"/>
        <w:rPr>
          <w:del w:id="5537" w:author="鸡涌啊~" w:date="2026-07-02T08:44:48Z"/>
          <w:rFonts w:hint="eastAsia" w:eastAsia="方正仿宋_GBK" w:cs="Times New Roman"/>
          <w:color w:val="auto"/>
          <w:sz w:val="32"/>
          <w:szCs w:val="32"/>
          <w:lang w:val="en-US" w:eastAsia="zh-CN"/>
        </w:rPr>
        <w:pPrChange w:id="5536" w:author="刘飞" w:date="2026-06-18T17:34:00Z">
          <w:pPr>
            <w:pageBreakBefore w:val="0"/>
            <w:widowControl/>
            <w:numPr>
              <w:ilvl w:val="0"/>
              <w:numId w:val="3"/>
            </w:numPr>
            <w:kinsoku/>
            <w:wordWrap/>
            <w:overflowPunct/>
            <w:topLinePunct w:val="0"/>
            <w:autoSpaceDE/>
            <w:autoSpaceDN/>
            <w:bidi w:val="0"/>
            <w:adjustRightInd/>
            <w:snapToGrid/>
            <w:spacing w:line="600" w:lineRule="exact"/>
            <w:ind w:left="0" w:leftChars="0" w:firstLine="640" w:firstLineChars="200"/>
            <w:jc w:val="both"/>
            <w:textAlignment w:val="auto"/>
            <w:outlineLvl w:val="1"/>
          </w:pPr>
        </w:pPrChange>
      </w:pPr>
      <w:del w:id="5538" w:author="鸡涌啊~" w:date="2026-07-02T08:44:48Z">
        <w:r>
          <w:rPr>
            <w:rFonts w:hint="eastAsia" w:ascii="楷体_GB2312" w:hAnsi="楷体_GB2312" w:eastAsia="楷体_GB2312" w:cs="楷体_GB2312"/>
            <w:color w:val="auto"/>
            <w:kern w:val="2"/>
            <w:sz w:val="32"/>
            <w:szCs w:val="32"/>
            <w:lang w:val="en-US" w:eastAsia="zh-CN" w:bidi="ar-SA"/>
          </w:rPr>
          <w:delText>档案管理。</w:delText>
        </w:r>
      </w:del>
    </w:p>
    <w:p w14:paraId="18FA6FE8">
      <w:pPr>
        <w:pStyle w:val="3"/>
        <w:pageBreakBefore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5540" w:author="鸡涌啊~" w:date="2026-07-02T08:44:48Z"/>
          <w:rFonts w:hint="default"/>
          <w:color w:val="auto"/>
          <w:lang w:val="en-US" w:eastAsia="zh-CN"/>
        </w:rPr>
        <w:pPrChange w:id="5539" w:author="刘飞" w:date="2026-06-18T17:34:00Z">
          <w:pPr>
            <w:pStyle w:val="3"/>
            <w:pageBreakBefore w:val="0"/>
            <w:numPr>
              <w:ilvl w:val="0"/>
              <w:numId w:val="0"/>
            </w:numPr>
            <w:kinsoku/>
            <w:wordWrap/>
            <w:overflowPunct/>
            <w:topLinePunct w:val="0"/>
            <w:autoSpaceDE/>
            <w:autoSpaceDN/>
            <w:bidi w:val="0"/>
            <w:adjustRightInd/>
            <w:snapToGrid/>
            <w:spacing w:line="600" w:lineRule="exact"/>
            <w:ind w:leftChars="200" w:firstLine="640" w:firstLineChars="200"/>
            <w:textAlignment w:val="auto"/>
          </w:pPr>
        </w:pPrChange>
      </w:pPr>
      <w:del w:id="5541" w:author="鸡涌啊~" w:date="2026-07-02T08:44:48Z">
        <w:r>
          <w:rPr>
            <w:rFonts w:hint="eastAsia" w:ascii="Times New Roman" w:hAnsi="Times New Roman" w:eastAsia="仿宋_GB2312" w:cs="Times New Roman"/>
            <w:bCs/>
            <w:color w:val="auto"/>
            <w:kern w:val="0"/>
            <w:sz w:val="32"/>
            <w:szCs w:val="32"/>
            <w:lang w:val="en-US" w:eastAsia="zh-CN"/>
          </w:rPr>
          <w:delText>对皖北大豆优势特色产业集群项目实行档案盒管理制度，全面规范项目建设过程中形成的各类文件材料管理，包括项目实施文件、督查记录、影像资料、验收资料等，做到分类清晰、归档及时、管理有序。所有档案资料实行专人负责、专柜存放，确保安全完整、便于查阅。项目实施主体在建设过程中产生的各类档案，由实施主体承担管理主体责任，按照统一标准进行分类整理，并落实专人专柜保管措施，切实做好档案的收集、整理与保存工作，确保项目档案的完整性、规范性和可追溯性。</w:delText>
        </w:r>
      </w:del>
    </w:p>
    <w:p w14:paraId="137C80D3">
      <w:pPr>
        <w:keepNext/>
        <w:keepLines/>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0"/>
        <w:rPr>
          <w:del w:id="5543" w:author="鸡涌啊~" w:date="2026-07-02T08:44:48Z"/>
          <w:rFonts w:hint="default" w:ascii="Times New Roman" w:hAnsi="Times New Roman" w:eastAsia="黑体" w:cs="Times New Roman"/>
          <w:bCs/>
          <w:color w:val="auto"/>
          <w:kern w:val="2"/>
          <w:sz w:val="32"/>
          <w:szCs w:val="32"/>
          <w:lang w:val="en-US" w:eastAsia="zh-CN" w:bidi="ar-SA"/>
        </w:rPr>
        <w:pPrChange w:id="5542" w:author="刘飞" w:date="2026-06-18T17:34:00Z">
          <w:pPr>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pPr>
        </w:pPrChange>
      </w:pPr>
      <w:del w:id="5544" w:author="鸡涌啊~" w:date="2026-07-02T08:44:48Z">
        <w:r>
          <w:rPr>
            <w:rFonts w:hint="eastAsia" w:ascii="方正黑体_GBK" w:hAnsi="方正黑体_GBK" w:eastAsia="方正黑体_GBK" w:cs="方正黑体_GBK"/>
            <w:b w:val="0"/>
            <w:bCs w:val="0"/>
            <w:color w:val="auto"/>
            <w:kern w:val="2"/>
            <w:sz w:val="32"/>
            <w:szCs w:val="32"/>
            <w:lang w:val="en-US" w:eastAsia="zh-CN" w:bidi="ar-SA"/>
          </w:rPr>
          <w:delText>四、保障措施</w:delText>
        </w:r>
      </w:del>
    </w:p>
    <w:p w14:paraId="037310B0">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5546" w:author="鸡涌啊~" w:date="2026-07-02T08:44:48Z"/>
          <w:rFonts w:hint="eastAsia" w:eastAsia="方正仿宋_GBK" w:cs="Times New Roman"/>
          <w:color w:val="auto"/>
          <w:sz w:val="32"/>
          <w:szCs w:val="32"/>
          <w:lang w:val="en-US" w:eastAsia="zh-CN"/>
        </w:rPr>
        <w:pPrChange w:id="5545" w:author="刘飞" w:date="2026-06-18T17:34: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del w:id="5547" w:author="鸡涌啊~" w:date="2026-07-02T08:44:48Z">
        <w:r>
          <w:rPr>
            <w:rFonts w:hint="eastAsia" w:ascii="楷体_GB2312" w:hAnsi="楷体_GB2312" w:eastAsia="楷体_GB2312" w:cs="楷体_GB2312"/>
            <w:color w:val="auto"/>
            <w:kern w:val="2"/>
            <w:sz w:val="32"/>
            <w:szCs w:val="32"/>
            <w:lang w:val="en-US" w:eastAsia="zh-CN" w:bidi="ar-SA"/>
          </w:rPr>
          <w:delText>（一）组织领导</w:delText>
        </w:r>
      </w:del>
    </w:p>
    <w:p w14:paraId="3C5E0158">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5549" w:author="鸡涌啊~" w:date="2026-07-02T08:44:48Z"/>
          <w:rFonts w:hint="default" w:ascii="Times New Roman" w:hAnsi="Times New Roman" w:eastAsia="仿宋_GB2312" w:cs="Times New Roman"/>
          <w:bCs/>
          <w:color w:val="auto"/>
          <w:kern w:val="0"/>
          <w:sz w:val="32"/>
          <w:szCs w:val="32"/>
          <w:lang w:val="en-US" w:eastAsia="zh-CN"/>
        </w:rPr>
        <w:pPrChange w:id="5548" w:author="刘飞" w:date="2026-06-18T17:34: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del w:id="5550" w:author="鸡涌啊~" w:date="2026-07-02T08:44:48Z">
        <w:r>
          <w:rPr>
            <w:rFonts w:hint="default" w:ascii="Times New Roman" w:hAnsi="Times New Roman" w:eastAsia="仿宋_GB2312" w:cs="Times New Roman"/>
            <w:bCs/>
            <w:color w:val="auto"/>
            <w:kern w:val="0"/>
            <w:sz w:val="32"/>
            <w:szCs w:val="32"/>
            <w:lang w:val="en-US" w:eastAsia="zh-CN"/>
          </w:rPr>
          <w:delText>组建</w:delText>
        </w:r>
      </w:del>
      <w:del w:id="5551" w:author="鸡涌啊~" w:date="2026-07-02T08:44:48Z">
        <w:r>
          <w:rPr>
            <w:rFonts w:hint="eastAsia" w:ascii="Times New Roman" w:hAnsi="Times New Roman" w:eastAsia="仿宋_GB2312" w:cs="Times New Roman"/>
            <w:bCs/>
            <w:color w:val="auto"/>
            <w:kern w:val="0"/>
            <w:sz w:val="32"/>
            <w:szCs w:val="32"/>
            <w:lang w:val="en-US" w:eastAsia="zh-CN"/>
          </w:rPr>
          <w:delText>毛集区皖北大豆优势特色</w:delText>
        </w:r>
      </w:del>
      <w:del w:id="5552" w:author="鸡涌啊~" w:date="2026-07-02T08:44:48Z">
        <w:r>
          <w:rPr>
            <w:rFonts w:hint="default" w:ascii="Times New Roman" w:hAnsi="Times New Roman" w:eastAsia="仿宋_GB2312" w:cs="Times New Roman"/>
            <w:bCs/>
            <w:color w:val="auto"/>
            <w:kern w:val="0"/>
            <w:sz w:val="32"/>
            <w:szCs w:val="32"/>
            <w:lang w:val="en-US" w:eastAsia="zh-CN"/>
          </w:rPr>
          <w:delText>产业集群项目工作领导小组，</w:delText>
        </w:r>
      </w:del>
      <w:del w:id="5553" w:author="鸡涌啊~" w:date="2026-07-02T08:44:48Z">
        <w:r>
          <w:rPr>
            <w:rFonts w:hint="eastAsia" w:ascii="Times New Roman" w:hAnsi="Times New Roman" w:eastAsia="仿宋_GB2312" w:cs="Times New Roman"/>
            <w:bCs/>
            <w:color w:val="auto"/>
            <w:kern w:val="0"/>
            <w:sz w:val="32"/>
            <w:szCs w:val="32"/>
            <w:lang w:val="en-US" w:eastAsia="zh-CN"/>
          </w:rPr>
          <w:delText>由分管农业副工委主任担任组长，区农业发展局、区财政局局长任副组长。副组长</w:delText>
        </w:r>
      </w:del>
      <w:del w:id="5554" w:author="鸡涌啊~" w:date="2026-07-02T08:44:48Z">
        <w:r>
          <w:rPr>
            <w:rFonts w:hint="default" w:ascii="Times New Roman" w:hAnsi="Times New Roman" w:eastAsia="仿宋_GB2312" w:cs="Times New Roman"/>
            <w:bCs/>
            <w:color w:val="auto"/>
            <w:kern w:val="0"/>
            <w:sz w:val="32"/>
            <w:szCs w:val="32"/>
            <w:lang w:val="en-US" w:eastAsia="zh-CN"/>
          </w:rPr>
          <w:delText>统筹推进项目建设各项工作。</w:delText>
        </w:r>
      </w:del>
      <w:del w:id="5555" w:author="鸡涌啊~" w:date="2026-07-02T08:44:48Z">
        <w:r>
          <w:rPr>
            <w:rFonts w:hint="default" w:ascii="Times New Roman" w:hAnsi="Times New Roman" w:eastAsia="仿宋_GB2312" w:cs="Times New Roman"/>
            <w:b w:val="0"/>
            <w:bCs/>
            <w:color w:val="auto"/>
            <w:kern w:val="0"/>
            <w:sz w:val="32"/>
            <w:szCs w:val="32"/>
            <w:lang w:val="en-US" w:eastAsia="zh-CN" w:bidi="ar-SA"/>
          </w:rPr>
          <w:delText>领导小组下设办公室，由农业</w:delText>
        </w:r>
      </w:del>
      <w:del w:id="5556" w:author="鸡涌啊~" w:date="2026-07-02T08:44:48Z">
        <w:r>
          <w:rPr>
            <w:rFonts w:hint="eastAsia" w:ascii="Times New Roman" w:hAnsi="Times New Roman" w:eastAsia="仿宋_GB2312" w:cs="Times New Roman"/>
            <w:b w:val="0"/>
            <w:bCs/>
            <w:color w:val="auto"/>
            <w:kern w:val="0"/>
            <w:sz w:val="32"/>
            <w:szCs w:val="32"/>
            <w:lang w:val="en-US" w:eastAsia="zh-CN" w:bidi="ar-SA"/>
          </w:rPr>
          <w:delText>发展局</w:delText>
        </w:r>
      </w:del>
      <w:del w:id="5557" w:author="鸡涌啊~" w:date="2026-07-02T08:44:48Z">
        <w:r>
          <w:rPr>
            <w:rFonts w:hint="default" w:ascii="Times New Roman" w:hAnsi="Times New Roman" w:eastAsia="仿宋_GB2312" w:cs="Times New Roman"/>
            <w:b w:val="0"/>
            <w:bCs/>
            <w:color w:val="auto"/>
            <w:kern w:val="0"/>
            <w:sz w:val="32"/>
            <w:szCs w:val="32"/>
            <w:lang w:val="en-US" w:eastAsia="zh-CN" w:bidi="ar-SA"/>
          </w:rPr>
          <w:delText>副局长任办公室主任，相关科室站长任成员，</w:delText>
        </w:r>
      </w:del>
      <w:del w:id="5558" w:author="鸡涌啊~" w:date="2026-07-02T08:44:48Z">
        <w:r>
          <w:rPr>
            <w:rFonts w:hint="default" w:ascii="Times New Roman" w:hAnsi="Times New Roman" w:eastAsia="仿宋_GB2312" w:cs="Times New Roman"/>
            <w:bCs/>
            <w:color w:val="auto"/>
            <w:kern w:val="0"/>
            <w:sz w:val="32"/>
            <w:szCs w:val="32"/>
            <w:lang w:val="en-US" w:eastAsia="zh-CN"/>
          </w:rPr>
          <w:delText>领导小组日常事务由</w:delText>
        </w:r>
      </w:del>
      <w:del w:id="5559" w:author="鸡涌啊~" w:date="2026-07-02T08:44:48Z">
        <w:r>
          <w:rPr>
            <w:rFonts w:hint="eastAsia" w:ascii="Times New Roman" w:hAnsi="Times New Roman" w:eastAsia="仿宋_GB2312" w:cs="Times New Roman"/>
            <w:bCs/>
            <w:color w:val="auto"/>
            <w:kern w:val="0"/>
            <w:sz w:val="32"/>
            <w:szCs w:val="32"/>
            <w:lang w:val="en-US" w:eastAsia="zh-CN"/>
          </w:rPr>
          <w:delText>区</w:delText>
        </w:r>
      </w:del>
      <w:del w:id="5560" w:author="鸡涌啊~" w:date="2026-07-02T08:44:48Z">
        <w:r>
          <w:rPr>
            <w:rFonts w:hint="default" w:ascii="Times New Roman" w:hAnsi="Times New Roman" w:eastAsia="仿宋_GB2312" w:cs="Times New Roman"/>
            <w:bCs/>
            <w:color w:val="auto"/>
            <w:kern w:val="0"/>
            <w:sz w:val="32"/>
            <w:szCs w:val="32"/>
            <w:lang w:val="en-US" w:eastAsia="zh-CN"/>
          </w:rPr>
          <w:delText>农业</w:delText>
        </w:r>
      </w:del>
      <w:del w:id="5561" w:author="鸡涌啊~" w:date="2026-07-02T08:44:48Z">
        <w:r>
          <w:rPr>
            <w:rFonts w:hint="eastAsia" w:ascii="Times New Roman" w:hAnsi="Times New Roman" w:eastAsia="仿宋_GB2312" w:cs="Times New Roman"/>
            <w:bCs/>
            <w:color w:val="auto"/>
            <w:kern w:val="0"/>
            <w:sz w:val="32"/>
            <w:szCs w:val="32"/>
            <w:lang w:val="en-US" w:eastAsia="zh-CN"/>
          </w:rPr>
          <w:delText>发展</w:delText>
        </w:r>
      </w:del>
      <w:del w:id="5562" w:author="鸡涌啊~" w:date="2026-07-02T08:44:48Z">
        <w:r>
          <w:rPr>
            <w:rFonts w:hint="default" w:ascii="Times New Roman" w:hAnsi="Times New Roman" w:eastAsia="仿宋_GB2312" w:cs="Times New Roman"/>
            <w:bCs/>
            <w:color w:val="auto"/>
            <w:kern w:val="0"/>
            <w:sz w:val="32"/>
            <w:szCs w:val="32"/>
            <w:lang w:val="en-US" w:eastAsia="zh-CN"/>
          </w:rPr>
          <w:delText>局具体承担，负责落实领导小组决策部署，定期汇总并报送项目进展情况，及时协调处理项目实施中遇到的各类问题，确保项目有序推进、高效落实。</w:delText>
        </w:r>
      </w:del>
    </w:p>
    <w:p w14:paraId="1BAD21FF">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5564" w:author="鸡涌啊~" w:date="2026-07-02T08:44:48Z"/>
          <w:rFonts w:hint="default" w:ascii="楷体_GB2312" w:hAnsi="楷体_GB2312" w:eastAsia="楷体_GB2312" w:cs="楷体_GB2312"/>
          <w:color w:val="auto"/>
          <w:kern w:val="2"/>
          <w:sz w:val="32"/>
          <w:szCs w:val="32"/>
          <w:lang w:val="en-US" w:eastAsia="zh-CN" w:bidi="ar-SA"/>
        </w:rPr>
        <w:pPrChange w:id="5563" w:author="刘飞" w:date="2026-06-18T17:34: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del w:id="5565" w:author="鸡涌啊~" w:date="2026-07-02T08:44:48Z">
        <w:r>
          <w:rPr>
            <w:rFonts w:hint="eastAsia" w:ascii="楷体_GB2312" w:hAnsi="楷体_GB2312" w:eastAsia="楷体_GB2312" w:cs="楷体_GB2312"/>
            <w:color w:val="auto"/>
            <w:kern w:val="2"/>
            <w:sz w:val="32"/>
            <w:szCs w:val="32"/>
            <w:lang w:val="en-US" w:eastAsia="zh-CN" w:bidi="ar-SA"/>
          </w:rPr>
          <w:delText>（二）工作调度</w:delText>
        </w:r>
      </w:del>
    </w:p>
    <w:p w14:paraId="7FB82633">
      <w:pPr>
        <w:pStyle w:val="3"/>
        <w:pageBreakBefore w:val="0"/>
        <w:kinsoku/>
        <w:wordWrap/>
        <w:overflowPunct/>
        <w:topLinePunct w:val="0"/>
        <w:autoSpaceDE/>
        <w:autoSpaceDN/>
        <w:bidi w:val="0"/>
        <w:adjustRightInd/>
        <w:snapToGrid/>
        <w:spacing w:line="240" w:lineRule="auto"/>
        <w:ind w:firstLine="640" w:firstLineChars="200"/>
        <w:textAlignment w:val="auto"/>
        <w:rPr>
          <w:del w:id="5567" w:author="鸡涌啊~" w:date="2026-07-02T08:44:48Z"/>
          <w:rFonts w:hint="default"/>
          <w:color w:val="auto"/>
          <w:lang w:val="en-US" w:eastAsia="zh-CN"/>
        </w:rPr>
        <w:pPrChange w:id="5566" w:author="刘飞" w:date="2026-06-18T17:34:00Z">
          <w:pPr>
            <w:pStyle w:val="3"/>
            <w:pageBreakBefore w:val="0"/>
            <w:kinsoku/>
            <w:wordWrap/>
            <w:overflowPunct/>
            <w:topLinePunct w:val="0"/>
            <w:autoSpaceDE/>
            <w:autoSpaceDN/>
            <w:bidi w:val="0"/>
            <w:adjustRightInd/>
            <w:snapToGrid/>
            <w:spacing w:line="600" w:lineRule="exact"/>
            <w:ind w:firstLine="640" w:firstLineChars="200"/>
            <w:textAlignment w:val="auto"/>
          </w:pPr>
        </w:pPrChange>
      </w:pPr>
      <w:del w:id="5568" w:author="鸡涌啊~" w:date="2026-07-02T08:44:48Z">
        <w:r>
          <w:rPr>
            <w:rFonts w:hint="default" w:ascii="Times New Roman" w:hAnsi="Times New Roman" w:eastAsia="仿宋_GB2312" w:cs="Times New Roman"/>
            <w:bCs/>
            <w:color w:val="auto"/>
            <w:kern w:val="0"/>
            <w:sz w:val="32"/>
            <w:szCs w:val="32"/>
            <w:lang w:val="en-US" w:eastAsia="zh-CN"/>
          </w:rPr>
          <w:delText>在项目实施期间，</w:delText>
        </w:r>
      </w:del>
      <w:del w:id="5569" w:author="鸡涌啊~" w:date="2026-07-02T08:44:48Z">
        <w:r>
          <w:rPr>
            <w:rFonts w:hint="eastAsia" w:ascii="Times New Roman" w:hAnsi="Times New Roman" w:eastAsia="仿宋_GB2312" w:cs="Times New Roman"/>
            <w:bCs/>
            <w:color w:val="auto"/>
            <w:kern w:val="0"/>
            <w:sz w:val="32"/>
            <w:szCs w:val="32"/>
            <w:lang w:val="en-US" w:eastAsia="zh-CN"/>
          </w:rPr>
          <w:delText>区</w:delText>
        </w:r>
      </w:del>
      <w:del w:id="5570" w:author="鸡涌啊~" w:date="2026-07-02T08:44:48Z">
        <w:r>
          <w:rPr>
            <w:rFonts w:hint="default" w:ascii="Times New Roman" w:hAnsi="Times New Roman" w:eastAsia="仿宋_GB2312" w:cs="Times New Roman"/>
            <w:bCs/>
            <w:color w:val="auto"/>
            <w:kern w:val="0"/>
            <w:sz w:val="32"/>
            <w:szCs w:val="32"/>
            <w:lang w:val="en-US" w:eastAsia="zh-CN"/>
          </w:rPr>
          <w:delText>农业</w:delText>
        </w:r>
      </w:del>
      <w:del w:id="5571" w:author="鸡涌啊~" w:date="2026-07-02T08:44:48Z">
        <w:r>
          <w:rPr>
            <w:rFonts w:hint="eastAsia" w:ascii="Times New Roman" w:hAnsi="Times New Roman" w:eastAsia="仿宋_GB2312" w:cs="Times New Roman"/>
            <w:bCs/>
            <w:color w:val="auto"/>
            <w:kern w:val="0"/>
            <w:sz w:val="32"/>
            <w:szCs w:val="32"/>
            <w:lang w:val="en-US" w:eastAsia="zh-CN"/>
          </w:rPr>
          <w:delText>发展</w:delText>
        </w:r>
      </w:del>
      <w:del w:id="5572" w:author="鸡涌啊~" w:date="2026-07-02T08:44:48Z">
        <w:r>
          <w:rPr>
            <w:rFonts w:hint="default" w:ascii="Times New Roman" w:hAnsi="Times New Roman" w:eastAsia="仿宋_GB2312" w:cs="Times New Roman"/>
            <w:bCs/>
            <w:color w:val="auto"/>
            <w:kern w:val="0"/>
            <w:sz w:val="32"/>
            <w:szCs w:val="32"/>
            <w:lang w:val="en-US" w:eastAsia="zh-CN"/>
          </w:rPr>
          <w:delText>局将联合财政部门</w:delText>
        </w:r>
      </w:del>
      <w:del w:id="5573" w:author="鸡涌啊~" w:date="2026-07-02T08:44:48Z">
        <w:r>
          <w:rPr>
            <w:rFonts w:hint="eastAsia" w:ascii="Times New Roman" w:hAnsi="Times New Roman" w:eastAsia="仿宋_GB2312" w:cs="Times New Roman"/>
            <w:bCs/>
            <w:color w:val="auto"/>
            <w:kern w:val="0"/>
            <w:sz w:val="32"/>
            <w:szCs w:val="32"/>
            <w:lang w:val="en-US" w:eastAsia="zh-CN"/>
          </w:rPr>
          <w:delText>，</w:delText>
        </w:r>
      </w:del>
      <w:del w:id="5574" w:author="鸡涌啊~" w:date="2026-07-02T08:44:48Z">
        <w:r>
          <w:rPr>
            <w:rFonts w:hint="default" w:ascii="Times New Roman" w:hAnsi="Times New Roman" w:eastAsia="仿宋_GB2312" w:cs="Times New Roman"/>
            <w:bCs/>
            <w:color w:val="auto"/>
            <w:kern w:val="0"/>
            <w:sz w:val="32"/>
            <w:szCs w:val="32"/>
            <w:lang w:val="en-US" w:eastAsia="zh-CN"/>
          </w:rPr>
          <w:delText>采取不定期方式开展项目建设督导检查。加强对实施主体的指导，督促其严格按照建设方案组织施工，加快工程进度，严把工程质量关。对存在资金使用严重违规行为的实施主体，将上报市农业农村局按规定予以调整，并同步报省级主管部门备案，确保项目规范实施、资金安全使用。</w:delText>
        </w:r>
      </w:del>
    </w:p>
    <w:p w14:paraId="33495B22">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5576" w:author="鸡涌啊~" w:date="2026-07-02T08:44:48Z"/>
          <w:rFonts w:hint="eastAsia" w:eastAsia="方正仿宋_GBK" w:cs="Times New Roman"/>
          <w:color w:val="auto"/>
          <w:sz w:val="32"/>
          <w:szCs w:val="32"/>
          <w:lang w:val="en-US" w:eastAsia="zh-CN"/>
        </w:rPr>
        <w:pPrChange w:id="5575" w:author="刘飞" w:date="2026-06-18T17:34: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del w:id="5577" w:author="鸡涌啊~" w:date="2026-07-02T08:44:48Z">
        <w:r>
          <w:rPr>
            <w:rFonts w:hint="eastAsia" w:ascii="楷体_GB2312" w:hAnsi="楷体_GB2312" w:eastAsia="楷体_GB2312" w:cs="楷体_GB2312"/>
            <w:color w:val="auto"/>
            <w:kern w:val="2"/>
            <w:sz w:val="32"/>
            <w:szCs w:val="32"/>
            <w:lang w:val="en-US" w:eastAsia="zh-CN" w:bidi="ar-SA"/>
          </w:rPr>
          <w:delText>（三）要素保障</w:delText>
        </w:r>
      </w:del>
    </w:p>
    <w:p w14:paraId="44CCB653">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5579" w:author="鸡涌啊~" w:date="2026-07-02T08:44:48Z"/>
          <w:rFonts w:hint="default" w:ascii="Times New Roman" w:hAnsi="Times New Roman" w:eastAsia="仿宋_GB2312" w:cs="Times New Roman"/>
          <w:bCs/>
          <w:color w:val="auto"/>
          <w:kern w:val="0"/>
          <w:sz w:val="32"/>
          <w:szCs w:val="32"/>
          <w:lang w:val="en-US" w:eastAsia="zh-CN"/>
        </w:rPr>
        <w:pPrChange w:id="5578" w:author="刘飞" w:date="2026-06-18T17:34: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del w:id="5580" w:author="鸡涌啊~" w:date="2026-07-02T08:44:48Z">
        <w:r>
          <w:rPr>
            <w:rFonts w:hint="default" w:ascii="Times New Roman" w:hAnsi="Times New Roman" w:eastAsia="仿宋_GB2312" w:cs="Times New Roman"/>
            <w:bCs/>
            <w:color w:val="auto"/>
            <w:kern w:val="0"/>
            <w:sz w:val="32"/>
            <w:szCs w:val="32"/>
            <w:lang w:val="en-US" w:eastAsia="zh-CN"/>
          </w:rPr>
          <w:delText>加大招商引资、招才引智工作力度，聚焦产业链关键环节，精准对接上下游企业与高层次人才。统筹整合资金、土地、能耗等要素资源，优先向产业集群项目倾斜。健全基础设施配套体系，建立跨部门要素保障协同机制，强化资源联动供给，切实保障项目落地建设和可持续运行，助力产业集群提质增效、融合发展。</w:delText>
        </w:r>
      </w:del>
    </w:p>
    <w:p w14:paraId="3F334C2C">
      <w:pPr>
        <w:pageBreakBefore w:val="0"/>
        <w:widowControl/>
        <w:kinsoku/>
        <w:wordWrap/>
        <w:overflowPunct/>
        <w:topLinePunct w:val="0"/>
        <w:autoSpaceDE/>
        <w:autoSpaceDN/>
        <w:bidi w:val="0"/>
        <w:adjustRightInd/>
        <w:snapToGrid/>
        <w:spacing w:line="240" w:lineRule="auto"/>
        <w:ind w:firstLine="640" w:firstLineChars="200"/>
        <w:jc w:val="both"/>
        <w:textAlignment w:val="auto"/>
        <w:outlineLvl w:val="1"/>
        <w:rPr>
          <w:del w:id="5582" w:author="鸡涌啊~" w:date="2026-07-02T08:44:48Z"/>
          <w:rFonts w:hint="eastAsia" w:eastAsia="方正仿宋_GBK" w:cs="Times New Roman"/>
          <w:color w:val="auto"/>
          <w:sz w:val="32"/>
          <w:szCs w:val="32"/>
          <w:lang w:val="en-US" w:eastAsia="zh-CN"/>
        </w:rPr>
        <w:pPrChange w:id="5581" w:author="刘飞" w:date="2026-06-18T17:34:00Z">
          <w:pPr>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1"/>
          </w:pPr>
        </w:pPrChange>
      </w:pPr>
      <w:del w:id="5583" w:author="鸡涌啊~" w:date="2026-07-02T08:44:48Z">
        <w:r>
          <w:rPr>
            <w:rFonts w:hint="eastAsia" w:ascii="楷体_GB2312" w:hAnsi="楷体_GB2312" w:eastAsia="楷体_GB2312" w:cs="楷体_GB2312"/>
            <w:color w:val="auto"/>
            <w:kern w:val="2"/>
            <w:sz w:val="32"/>
            <w:szCs w:val="32"/>
            <w:lang w:val="en-US" w:eastAsia="zh-CN" w:bidi="ar-SA"/>
          </w:rPr>
          <w:delText>（四）总结宣传</w:delText>
        </w:r>
      </w:del>
    </w:p>
    <w:p w14:paraId="31570460">
      <w:pPr>
        <w:pStyle w:val="3"/>
        <w:pageBreakBefore w:val="0"/>
        <w:kinsoku/>
        <w:wordWrap/>
        <w:overflowPunct/>
        <w:topLinePunct w:val="0"/>
        <w:autoSpaceDE/>
        <w:autoSpaceDN/>
        <w:bidi w:val="0"/>
        <w:adjustRightInd/>
        <w:snapToGrid/>
        <w:spacing w:line="240" w:lineRule="auto"/>
        <w:ind w:firstLine="640" w:firstLineChars="200"/>
        <w:textAlignment w:val="auto"/>
        <w:rPr>
          <w:del w:id="5585" w:author="鸡涌啊~" w:date="2026-07-02T08:44:48Z"/>
          <w:rFonts w:hint="eastAsia"/>
          <w:color w:val="auto"/>
          <w:lang w:val="en-US" w:eastAsia="zh-CN"/>
        </w:rPr>
        <w:pPrChange w:id="5584" w:author="刘飞" w:date="2026-06-18T17:34:00Z">
          <w:pPr>
            <w:pStyle w:val="3"/>
            <w:pageBreakBefore w:val="0"/>
            <w:kinsoku/>
            <w:wordWrap/>
            <w:overflowPunct/>
            <w:topLinePunct w:val="0"/>
            <w:autoSpaceDE/>
            <w:autoSpaceDN/>
            <w:bidi w:val="0"/>
            <w:adjustRightInd/>
            <w:snapToGrid/>
            <w:spacing w:line="600" w:lineRule="exact"/>
            <w:ind w:firstLine="640" w:firstLineChars="200"/>
            <w:textAlignment w:val="auto"/>
          </w:pPr>
        </w:pPrChange>
      </w:pPr>
      <w:del w:id="5586" w:author="鸡涌啊~" w:date="2026-07-02T08:44:48Z">
        <w:r>
          <w:rPr>
            <w:rFonts w:hint="default" w:ascii="Times New Roman" w:hAnsi="Times New Roman" w:eastAsia="仿宋_GB2312" w:cs="Times New Roman"/>
            <w:bCs/>
            <w:color w:val="auto"/>
            <w:kern w:val="0"/>
            <w:sz w:val="32"/>
            <w:szCs w:val="32"/>
            <w:lang w:val="en-US" w:eastAsia="zh-CN"/>
          </w:rPr>
          <w:delText>依托电视、广播、报刊及网络新媒体等多渠道、多形式开展宣传推广，系统挖掘和传播企业品牌典型案例，讲好品牌故事，提升公众认知度与参与感。通过立体化宣传矩阵，全面展示企业形象与产品特色，增强</w:delText>
        </w:r>
      </w:del>
      <w:del w:id="5587" w:author="鸡涌啊~" w:date="2026-07-02T08:44:48Z">
        <w:r>
          <w:rPr>
            <w:rFonts w:hint="eastAsia" w:ascii="Times New Roman" w:hAnsi="Times New Roman" w:eastAsia="仿宋_GB2312" w:cs="Times New Roman"/>
            <w:bCs/>
            <w:color w:val="auto"/>
            <w:kern w:val="0"/>
            <w:sz w:val="32"/>
            <w:szCs w:val="32"/>
            <w:lang w:val="en-US" w:eastAsia="zh-CN"/>
          </w:rPr>
          <w:delText>皖北大豆</w:delText>
        </w:r>
      </w:del>
      <w:del w:id="5588" w:author="鸡涌啊~" w:date="2026-07-02T08:44:48Z">
        <w:r>
          <w:rPr>
            <w:rFonts w:hint="default" w:ascii="Times New Roman" w:hAnsi="Times New Roman" w:eastAsia="仿宋_GB2312" w:cs="Times New Roman"/>
            <w:bCs/>
            <w:color w:val="auto"/>
            <w:kern w:val="0"/>
            <w:sz w:val="32"/>
            <w:szCs w:val="32"/>
            <w:lang w:val="en-US" w:eastAsia="zh-CN"/>
          </w:rPr>
          <w:delText>产品的市场影响力和核心竞争力，为</w:delText>
        </w:r>
      </w:del>
      <w:del w:id="5589" w:author="鸡涌啊~" w:date="2026-07-02T08:44:48Z">
        <w:r>
          <w:rPr>
            <w:rFonts w:hint="eastAsia" w:ascii="Times New Roman" w:hAnsi="Times New Roman" w:eastAsia="仿宋_GB2312" w:cs="Times New Roman"/>
            <w:bCs/>
            <w:color w:val="auto"/>
            <w:kern w:val="0"/>
            <w:sz w:val="32"/>
            <w:szCs w:val="32"/>
            <w:lang w:val="en-US" w:eastAsia="zh-CN"/>
          </w:rPr>
          <w:delText>毛集区</w:delText>
        </w:r>
      </w:del>
      <w:del w:id="5590" w:author="鸡涌啊~" w:date="2026-07-02T08:44:48Z">
        <w:r>
          <w:rPr>
            <w:rFonts w:hint="default" w:ascii="Times New Roman" w:hAnsi="Times New Roman" w:eastAsia="仿宋_GB2312" w:cs="Times New Roman"/>
            <w:bCs/>
            <w:color w:val="auto"/>
            <w:kern w:val="0"/>
            <w:sz w:val="32"/>
            <w:szCs w:val="32"/>
            <w:lang w:val="en-US" w:eastAsia="zh-CN"/>
          </w:rPr>
          <w:delText>农业高质量发展营造良好氛围、夯实发展基础。</w:delText>
        </w:r>
      </w:del>
    </w:p>
    <w:p w14:paraId="34781AD3">
      <w:pPr>
        <w:rPr>
          <w:del w:id="5591" w:author="鸡涌啊~" w:date="2026-07-02T08:44:48Z"/>
          <w:rFonts w:hint="default" w:eastAsia="方正仿宋_GBK" w:cs="Times New Roman"/>
          <w:color w:val="auto"/>
          <w:sz w:val="32"/>
          <w:szCs w:val="32"/>
          <w:lang w:val="en-US" w:eastAsia="zh-CN"/>
        </w:rPr>
      </w:pPr>
    </w:p>
    <w:p w14:paraId="1E4A1359">
      <w:pPr>
        <w:pStyle w:val="5"/>
        <w:ind w:left="0" w:leftChars="0" w:firstLine="0" w:firstLineChars="0"/>
        <w:rPr>
          <w:del w:id="5592" w:author="鸡涌啊~" w:date="2026-07-02T08:44:48Z"/>
          <w:color w:val="auto"/>
        </w:rPr>
      </w:pPr>
    </w:p>
    <w:p w14:paraId="5EBB59D8">
      <w:pPr>
        <w:pStyle w:val="5"/>
        <w:ind w:left="0" w:leftChars="0" w:firstLine="0" w:firstLineChars="0"/>
        <w:rPr>
          <w:del w:id="5593" w:author="鸡涌啊~" w:date="2026-07-02T08:44:48Z"/>
          <w:color w:val="auto"/>
        </w:rPr>
      </w:pPr>
    </w:p>
    <w:p w14:paraId="23157BAB">
      <w:pPr>
        <w:pStyle w:val="5"/>
        <w:ind w:left="0" w:leftChars="0" w:firstLine="0" w:firstLineChars="0"/>
        <w:rPr>
          <w:del w:id="5594" w:author="鸡涌啊~" w:date="2026-07-02T08:44:48Z"/>
          <w:color w:val="auto"/>
        </w:rPr>
      </w:pPr>
    </w:p>
    <w:p w14:paraId="365A0316">
      <w:pPr>
        <w:pStyle w:val="5"/>
        <w:ind w:left="0" w:leftChars="0" w:firstLine="0" w:firstLineChars="0"/>
        <w:rPr>
          <w:del w:id="5595" w:author="鸡涌啊~" w:date="2026-07-02T08:44:48Z"/>
          <w:color w:val="auto"/>
        </w:rPr>
      </w:pPr>
    </w:p>
    <w:p w14:paraId="3C43755D">
      <w:pPr>
        <w:pStyle w:val="5"/>
        <w:ind w:left="0" w:leftChars="0" w:firstLine="0" w:firstLineChars="0"/>
        <w:rPr>
          <w:del w:id="5596" w:author="鸡涌啊~" w:date="2026-07-02T08:44:48Z"/>
          <w:color w:val="auto"/>
        </w:rPr>
      </w:pPr>
    </w:p>
    <w:p w14:paraId="0F3DBE69">
      <w:pPr>
        <w:pStyle w:val="5"/>
        <w:ind w:left="0" w:leftChars="0" w:firstLine="0" w:firstLineChars="0"/>
        <w:rPr>
          <w:del w:id="5597" w:author="鸡涌啊~" w:date="2026-07-02T08:44:48Z"/>
          <w:color w:val="auto"/>
        </w:rPr>
      </w:pPr>
    </w:p>
    <w:p w14:paraId="33B98F2B">
      <w:pPr>
        <w:pStyle w:val="5"/>
        <w:ind w:left="0" w:leftChars="0" w:firstLine="0" w:firstLineChars="0"/>
        <w:rPr>
          <w:del w:id="5598" w:author="鸡涌啊~" w:date="2026-07-02T08:44:48Z"/>
          <w:color w:val="auto"/>
        </w:rPr>
      </w:pPr>
    </w:p>
    <w:p w14:paraId="00DA6607">
      <w:pPr>
        <w:pStyle w:val="5"/>
        <w:ind w:left="0" w:leftChars="0" w:firstLine="0" w:firstLineChars="0"/>
        <w:rPr>
          <w:del w:id="5599" w:author="鸡涌啊~" w:date="2026-07-02T08:44:48Z"/>
          <w:color w:val="auto"/>
        </w:rPr>
      </w:pPr>
    </w:p>
    <w:p w14:paraId="3B271C35">
      <w:pPr>
        <w:pStyle w:val="5"/>
        <w:ind w:left="0" w:leftChars="0" w:firstLine="0" w:firstLineChars="0"/>
        <w:rPr>
          <w:del w:id="5600" w:author="鸡涌啊~" w:date="2026-07-02T08:44:48Z"/>
          <w:color w:val="auto"/>
        </w:rPr>
      </w:pPr>
    </w:p>
    <w:p w14:paraId="7A7A9428">
      <w:pPr>
        <w:pStyle w:val="5"/>
        <w:ind w:left="0" w:leftChars="0" w:firstLine="0" w:firstLineChars="0"/>
        <w:rPr>
          <w:del w:id="5601" w:author="鸡涌啊~" w:date="2026-07-02T08:44:48Z"/>
          <w:color w:val="auto"/>
        </w:rPr>
      </w:pPr>
    </w:p>
    <w:p w14:paraId="325C6C58">
      <w:pPr>
        <w:pStyle w:val="5"/>
        <w:ind w:left="0" w:leftChars="0" w:firstLine="0" w:firstLineChars="0"/>
        <w:rPr>
          <w:del w:id="5602" w:author="鸡涌啊~" w:date="2026-07-02T08:44:48Z"/>
          <w:color w:val="auto"/>
        </w:rPr>
      </w:pPr>
    </w:p>
    <w:p w14:paraId="53961BEA">
      <w:pPr>
        <w:pStyle w:val="5"/>
        <w:ind w:left="0" w:leftChars="0" w:firstLine="0" w:firstLineChars="0"/>
        <w:rPr>
          <w:del w:id="5603" w:author="鸡涌啊~" w:date="2026-07-02T08:44:48Z"/>
          <w:color w:val="auto"/>
        </w:rPr>
      </w:pPr>
    </w:p>
    <w:p w14:paraId="14B96008">
      <w:pPr>
        <w:pStyle w:val="5"/>
        <w:ind w:left="0" w:leftChars="0" w:firstLine="0" w:firstLineChars="0"/>
        <w:rPr>
          <w:del w:id="5604" w:author="鸡涌啊~" w:date="2026-07-02T08:44:48Z"/>
          <w:color w:val="auto"/>
        </w:rPr>
      </w:pPr>
    </w:p>
    <w:p w14:paraId="2F481721">
      <w:pPr>
        <w:pStyle w:val="5"/>
        <w:ind w:left="0" w:leftChars="0" w:firstLine="0" w:firstLineChars="0"/>
        <w:rPr>
          <w:del w:id="5605" w:author="鸡涌啊~" w:date="2026-07-02T08:44:48Z"/>
          <w:color w:val="auto"/>
        </w:rPr>
      </w:pPr>
    </w:p>
    <w:p w14:paraId="1DAF91AD">
      <w:pPr>
        <w:pStyle w:val="5"/>
        <w:ind w:left="0" w:leftChars="0" w:firstLine="0" w:firstLineChars="0"/>
        <w:rPr>
          <w:del w:id="5606" w:author="鸡涌啊~" w:date="2026-07-02T08:44:48Z"/>
          <w:color w:val="auto"/>
        </w:rPr>
      </w:pPr>
    </w:p>
    <w:p w14:paraId="56FECEBF">
      <w:pPr>
        <w:pStyle w:val="5"/>
        <w:ind w:left="0" w:leftChars="0" w:firstLine="0" w:firstLineChars="0"/>
        <w:rPr>
          <w:del w:id="5607" w:author="鸡涌啊~" w:date="2026-07-02T08:44:48Z"/>
          <w:color w:val="auto"/>
        </w:rPr>
      </w:pPr>
    </w:p>
    <w:p w14:paraId="02B3584D">
      <w:pPr>
        <w:pStyle w:val="5"/>
        <w:ind w:left="0" w:leftChars="0" w:firstLine="0" w:firstLineChars="0"/>
        <w:rPr>
          <w:del w:id="5608" w:author="鸡涌啊~" w:date="2026-07-02T08:44:48Z"/>
          <w:color w:val="auto"/>
        </w:rPr>
      </w:pPr>
    </w:p>
    <w:p w14:paraId="4BC01BA8">
      <w:pPr>
        <w:pStyle w:val="5"/>
        <w:ind w:left="0" w:leftChars="0" w:firstLine="0" w:firstLineChars="0"/>
        <w:rPr>
          <w:del w:id="5609" w:author="鸡涌啊~" w:date="2026-07-02T08:44:48Z"/>
          <w:color w:val="auto"/>
        </w:rPr>
      </w:pPr>
    </w:p>
    <w:p w14:paraId="0D8C5DFB">
      <w:pPr>
        <w:pStyle w:val="5"/>
        <w:ind w:left="0" w:leftChars="0" w:firstLine="0" w:firstLineChars="0"/>
        <w:rPr>
          <w:del w:id="5610" w:author="鸡涌啊~" w:date="2026-07-02T08:44:48Z"/>
          <w:color w:val="auto"/>
        </w:rPr>
      </w:pPr>
    </w:p>
    <w:p w14:paraId="6D2F8027">
      <w:pPr>
        <w:pStyle w:val="5"/>
        <w:ind w:left="0" w:leftChars="0" w:firstLine="0" w:firstLineChars="0"/>
        <w:rPr>
          <w:del w:id="5611" w:author="鸡涌啊~" w:date="2026-07-02T08:44:48Z"/>
          <w:color w:val="auto"/>
        </w:rPr>
      </w:pPr>
    </w:p>
    <w:p w14:paraId="597D40B9">
      <w:pPr>
        <w:pStyle w:val="5"/>
        <w:ind w:left="0" w:leftChars="0" w:firstLine="0" w:firstLineChars="0"/>
        <w:rPr>
          <w:del w:id="5612" w:author="鸡涌啊~" w:date="2026-07-02T08:44:48Z"/>
          <w:color w:val="auto"/>
        </w:rPr>
      </w:pPr>
    </w:p>
    <w:p w14:paraId="76C64E04">
      <w:pPr>
        <w:pStyle w:val="5"/>
        <w:ind w:left="0" w:leftChars="0" w:firstLine="0" w:firstLineChars="0"/>
        <w:rPr>
          <w:del w:id="5613" w:author="鸡涌啊~" w:date="2026-07-02T08:44:48Z"/>
          <w:color w:val="auto"/>
        </w:rPr>
      </w:pPr>
    </w:p>
    <w:p w14:paraId="50B3EDBD">
      <w:pPr>
        <w:pStyle w:val="5"/>
        <w:ind w:left="0" w:leftChars="0" w:firstLine="0" w:firstLineChars="0"/>
        <w:rPr>
          <w:del w:id="5614" w:author="鸡涌啊~" w:date="2026-07-02T08:44:48Z"/>
          <w:color w:val="auto"/>
        </w:rPr>
      </w:pPr>
    </w:p>
    <w:p w14:paraId="10EDCFC5">
      <w:pPr>
        <w:pStyle w:val="5"/>
        <w:ind w:left="0" w:leftChars="0" w:firstLine="0" w:firstLineChars="0"/>
        <w:rPr>
          <w:del w:id="5615" w:author="鸡涌啊~" w:date="2026-07-02T08:44:48Z"/>
          <w:color w:val="auto"/>
        </w:rPr>
      </w:pPr>
    </w:p>
    <w:p w14:paraId="3BB5DFD7">
      <w:pPr>
        <w:pStyle w:val="5"/>
        <w:ind w:left="0" w:leftChars="0" w:firstLine="0" w:firstLineChars="0"/>
        <w:rPr>
          <w:del w:id="5616" w:author="鸡涌啊~" w:date="2026-07-02T08:44:48Z"/>
          <w:color w:val="auto"/>
        </w:rPr>
      </w:pPr>
    </w:p>
    <w:p w14:paraId="692F0E03">
      <w:pPr>
        <w:pStyle w:val="5"/>
        <w:ind w:left="0" w:leftChars="0" w:firstLine="0" w:firstLineChars="0"/>
        <w:rPr>
          <w:del w:id="5617" w:author="鸡涌啊~" w:date="2026-07-02T08:44:48Z"/>
          <w:color w:val="auto"/>
        </w:rPr>
      </w:pPr>
    </w:p>
    <w:p w14:paraId="075039D0">
      <w:pPr>
        <w:pStyle w:val="5"/>
        <w:ind w:left="0" w:leftChars="0" w:firstLine="0" w:firstLineChars="0"/>
        <w:rPr>
          <w:ins w:id="5618" w:author="鸡涌啊~" w:date="2026-07-02T08:44:52Z"/>
          <w:color w:val="auto"/>
        </w:rPr>
      </w:pPr>
    </w:p>
    <w:p w14:paraId="5BD8E129">
      <w:pPr>
        <w:pStyle w:val="5"/>
        <w:ind w:left="0" w:leftChars="0" w:firstLine="0" w:firstLineChars="0"/>
        <w:rPr>
          <w:ins w:id="5619" w:author="鸡涌啊~" w:date="2026-07-02T08:44:52Z"/>
          <w:color w:val="auto"/>
        </w:rPr>
      </w:pPr>
    </w:p>
    <w:p w14:paraId="0D072731">
      <w:pPr>
        <w:pStyle w:val="5"/>
        <w:ind w:left="0" w:leftChars="0" w:firstLine="0" w:firstLineChars="0"/>
        <w:rPr>
          <w:ins w:id="5620" w:author="鸡涌啊~" w:date="2026-07-02T08:44:53Z"/>
          <w:color w:val="auto"/>
        </w:rPr>
      </w:pPr>
    </w:p>
    <w:p w14:paraId="0D4E3089">
      <w:pPr>
        <w:pStyle w:val="5"/>
        <w:ind w:left="0" w:leftChars="0" w:firstLine="0" w:firstLineChars="0"/>
        <w:rPr>
          <w:color w:val="auto"/>
        </w:rPr>
      </w:pPr>
    </w:p>
    <w:p w14:paraId="554CC1B0">
      <w:pPr>
        <w:pStyle w:val="5"/>
        <w:ind w:left="0" w:leftChars="0" w:firstLine="0" w:firstLineChars="0"/>
        <w:rPr>
          <w:del w:id="5621" w:author="刘飞" w:date="2026-06-18T17:34:00Z"/>
          <w:color w:val="auto"/>
        </w:rPr>
      </w:pPr>
    </w:p>
    <w:p w14:paraId="340E5B5D">
      <w:pPr>
        <w:pStyle w:val="5"/>
        <w:ind w:left="0" w:leftChars="0" w:firstLine="0" w:firstLineChars="0"/>
        <w:rPr>
          <w:del w:id="5622" w:author="刘飞" w:date="2026-06-18T17:34:00Z"/>
          <w:color w:val="auto"/>
        </w:rPr>
      </w:pPr>
    </w:p>
    <w:p w14:paraId="059A6D47">
      <w:pPr>
        <w:pStyle w:val="5"/>
        <w:ind w:left="0" w:leftChars="0" w:firstLine="0" w:firstLineChars="0"/>
        <w:rPr>
          <w:del w:id="5623" w:author="刘飞" w:date="2026-06-18T17:34:00Z"/>
          <w:color w:val="auto"/>
        </w:rPr>
      </w:pPr>
    </w:p>
    <w:p w14:paraId="6420211C">
      <w:pPr>
        <w:pStyle w:val="5"/>
        <w:ind w:left="0" w:leftChars="0" w:firstLine="0" w:firstLineChars="0"/>
        <w:rPr>
          <w:ins w:id="5624" w:author="刘飞" w:date="2026-06-18T16:50:00Z"/>
          <w:color w:val="auto"/>
        </w:rPr>
      </w:pPr>
    </w:p>
    <w:p w14:paraId="2D00A7A6">
      <w:pPr>
        <w:pStyle w:val="5"/>
        <w:ind w:left="0" w:leftChars="0" w:firstLine="0" w:firstLineChars="0"/>
        <w:rPr>
          <w:ins w:id="5625" w:author="刘飞" w:date="2026-06-18T16:50:00Z"/>
          <w:color w:val="auto"/>
        </w:rPr>
      </w:pPr>
    </w:p>
    <w:p w14:paraId="5DEA3CF1">
      <w:pPr>
        <w:pStyle w:val="5"/>
        <w:ind w:left="0" w:leftChars="0" w:firstLine="0" w:firstLineChars="0"/>
        <w:rPr>
          <w:ins w:id="5626" w:author="刘飞" w:date="2026-06-18T16:50:00Z"/>
          <w:color w:val="auto"/>
        </w:rPr>
      </w:pPr>
    </w:p>
    <w:p w14:paraId="737BB672">
      <w:pPr>
        <w:pStyle w:val="5"/>
        <w:ind w:left="0" w:leftChars="0" w:firstLine="0" w:firstLineChars="0"/>
        <w:rPr>
          <w:ins w:id="5627" w:author="刘飞" w:date="2026-06-18T16:50:00Z"/>
          <w:color w:val="auto"/>
        </w:rPr>
      </w:pPr>
    </w:p>
    <w:p w14:paraId="401E9927">
      <w:pPr>
        <w:pStyle w:val="5"/>
        <w:ind w:left="0" w:leftChars="0" w:firstLine="0" w:firstLineChars="0"/>
        <w:rPr>
          <w:ins w:id="5628" w:author="刘飞" w:date="2026-06-18T16:50:00Z"/>
          <w:color w:val="auto"/>
        </w:rPr>
      </w:pPr>
    </w:p>
    <w:p w14:paraId="29AA8D3A">
      <w:pPr>
        <w:pStyle w:val="5"/>
        <w:ind w:left="0" w:leftChars="0" w:firstLine="0" w:firstLineChars="0"/>
        <w:rPr>
          <w:ins w:id="5629" w:author="刘飞" w:date="2026-06-18T16:50:00Z"/>
          <w:color w:val="auto"/>
        </w:rPr>
      </w:pPr>
    </w:p>
    <w:p w14:paraId="45EEE957">
      <w:pPr>
        <w:jc w:val="center"/>
        <w:rPr>
          <w:ins w:id="5630" w:author="刘飞" w:date="2026-06-18T16:50:00Z"/>
          <w:rFonts w:hint="default" w:ascii="Times New Roman" w:hAnsi="Times New Roman" w:eastAsia="方正小标宋简体" w:cs="Times New Roman"/>
          <w:b w:val="0"/>
          <w:bCs/>
          <w:color w:val="auto"/>
          <w:sz w:val="44"/>
          <w:szCs w:val="44"/>
          <w:u w:val="none"/>
          <w:lang w:val="en-US" w:eastAsia="zh-CN"/>
        </w:rPr>
      </w:pPr>
      <w:ins w:id="5631" w:author="刘飞" w:date="2026-06-18T16:50:00Z">
        <w:bookmarkStart w:id="0" w:name="_GoBack"/>
        <w:r>
          <w:rPr>
            <w:rFonts w:hint="default" w:ascii="Times New Roman" w:hAnsi="Times New Roman" w:eastAsia="方正小标宋简体" w:cs="Times New Roman"/>
            <w:b w:val="0"/>
            <w:bCs/>
            <w:color w:val="auto"/>
            <w:sz w:val="44"/>
            <w:szCs w:val="44"/>
            <w:u w:val="none"/>
            <w:lang w:val="en-US" w:eastAsia="zh-CN"/>
          </w:rPr>
          <w:t>八公山</w:t>
        </w:r>
      </w:ins>
      <w:ins w:id="5632" w:author="刘飞" w:date="2026-06-18T16:50:00Z">
        <w:r>
          <w:rPr>
            <w:rFonts w:hint="eastAsia" w:ascii="Times New Roman" w:hAnsi="Times New Roman" w:eastAsia="方正小标宋简体" w:cs="Times New Roman"/>
            <w:b w:val="0"/>
            <w:bCs/>
            <w:color w:val="auto"/>
            <w:sz w:val="44"/>
            <w:szCs w:val="44"/>
            <w:u w:val="none"/>
            <w:lang w:val="en-US" w:eastAsia="zh-CN"/>
          </w:rPr>
          <w:t>区</w:t>
        </w:r>
      </w:ins>
      <w:ins w:id="5633" w:author="刘飞" w:date="2026-06-18T16:50:00Z">
        <w:r>
          <w:rPr>
            <w:rFonts w:hint="default" w:ascii="Times New Roman" w:hAnsi="Times New Roman" w:eastAsia="方正小标宋简体" w:cs="Times New Roman"/>
            <w:b w:val="0"/>
            <w:bCs/>
            <w:color w:val="auto"/>
            <w:sz w:val="44"/>
            <w:szCs w:val="44"/>
            <w:u w:val="none"/>
            <w:lang w:val="en-US" w:eastAsia="zh-CN"/>
          </w:rPr>
          <w:t>皖北大豆优势特色产业集群</w:t>
        </w:r>
      </w:ins>
    </w:p>
    <w:p w14:paraId="17CA841A">
      <w:pPr>
        <w:jc w:val="center"/>
        <w:rPr>
          <w:ins w:id="5634" w:author="刘飞" w:date="2026-06-18T16:50:00Z"/>
          <w:rFonts w:hint="default" w:ascii="Times New Roman" w:hAnsi="Times New Roman" w:eastAsia="华文中宋" w:cs="Times New Roman"/>
          <w:b/>
          <w:color w:val="auto"/>
          <w:sz w:val="36"/>
          <w:szCs w:val="36"/>
        </w:rPr>
      </w:pPr>
      <w:ins w:id="5635" w:author="刘飞" w:date="2026-06-18T16:50:00Z">
        <w:r>
          <w:rPr>
            <w:rFonts w:hint="eastAsia" w:ascii="Times New Roman" w:hAnsi="Times New Roman" w:eastAsia="方正小标宋简体" w:cs="Times New Roman"/>
            <w:b w:val="0"/>
            <w:bCs/>
            <w:color w:val="auto"/>
            <w:sz w:val="44"/>
            <w:szCs w:val="44"/>
            <w:lang w:val="en-US" w:eastAsia="zh-CN"/>
          </w:rPr>
          <w:t>新</w:t>
        </w:r>
      </w:ins>
      <w:ins w:id="5636" w:author="刘飞" w:date="2026-06-18T16:50:00Z">
        <w:r>
          <w:rPr>
            <w:rFonts w:hint="default" w:ascii="Times New Roman" w:hAnsi="Times New Roman" w:eastAsia="方正小标宋简体" w:cs="Times New Roman"/>
            <w:b w:val="0"/>
            <w:bCs/>
            <w:color w:val="auto"/>
            <w:sz w:val="44"/>
            <w:szCs w:val="44"/>
            <w:lang w:val="en-US" w:eastAsia="zh-CN"/>
          </w:rPr>
          <w:t>建方案</w:t>
        </w:r>
        <w:bookmarkEnd w:id="0"/>
      </w:ins>
    </w:p>
    <w:p w14:paraId="2312F8CD">
      <w:pPr>
        <w:pStyle w:val="5"/>
        <w:rPr>
          <w:ins w:id="5637" w:author="刘飞" w:date="2026-06-18T16:50:00Z"/>
          <w:rFonts w:hint="default" w:ascii="Times New Roman" w:hAnsi="Times New Roman" w:cs="Times New Roman"/>
          <w:color w:val="auto"/>
        </w:rPr>
      </w:pPr>
    </w:p>
    <w:p w14:paraId="5637103A">
      <w:pPr>
        <w:pStyle w:val="5"/>
        <w:rPr>
          <w:ins w:id="5638" w:author="刘飞" w:date="2026-06-18T16:50:00Z"/>
          <w:rFonts w:hint="default" w:ascii="Times New Roman" w:hAnsi="Times New Roman" w:eastAsia="楷体_GB2312" w:cs="Times New Roman"/>
          <w:b/>
          <w:color w:val="auto"/>
          <w:sz w:val="36"/>
          <w:szCs w:val="36"/>
          <w:lang w:val="en-US"/>
        </w:rPr>
      </w:pPr>
    </w:p>
    <w:p w14:paraId="23AAF997">
      <w:pPr>
        <w:rPr>
          <w:ins w:id="5639" w:author="刘飞" w:date="2026-06-18T16:50:00Z"/>
          <w:rFonts w:hint="default" w:ascii="Times New Roman" w:hAnsi="Times New Roman" w:eastAsia="华文中宋" w:cs="Times New Roman"/>
          <w:b/>
          <w:color w:val="auto"/>
          <w:sz w:val="36"/>
          <w:szCs w:val="36"/>
        </w:rPr>
      </w:pPr>
    </w:p>
    <w:p w14:paraId="2E30041A">
      <w:pPr>
        <w:rPr>
          <w:ins w:id="5640" w:author="刘飞" w:date="2026-06-18T16:50:00Z"/>
          <w:del w:id="5641" w:author="刘飞" w:date="2026-06-19T10:08:00Z"/>
          <w:rFonts w:hint="default" w:ascii="Times New Roman" w:hAnsi="Times New Roman" w:eastAsia="华文中宋" w:cs="Times New Roman"/>
          <w:b/>
          <w:color w:val="auto"/>
          <w:sz w:val="36"/>
          <w:szCs w:val="36"/>
        </w:rPr>
      </w:pPr>
    </w:p>
    <w:p w14:paraId="47594D84">
      <w:pPr>
        <w:pStyle w:val="5"/>
        <w:rPr>
          <w:ins w:id="5642" w:author="刘飞" w:date="2026-06-18T16:50:00Z"/>
          <w:rFonts w:hint="default" w:ascii="Times New Roman" w:hAnsi="Times New Roman" w:cs="Times New Roman"/>
          <w:color w:val="auto"/>
        </w:rPr>
      </w:pPr>
    </w:p>
    <w:p w14:paraId="5D5F3911">
      <w:pPr>
        <w:rPr>
          <w:ins w:id="5643" w:author="刘飞" w:date="2026-06-18T16:50:00Z"/>
          <w:rFonts w:hint="default" w:ascii="Times New Roman" w:hAnsi="Times New Roman" w:eastAsia="华文中宋" w:cs="Times New Roman"/>
          <w:b/>
          <w:color w:val="auto"/>
          <w:sz w:val="36"/>
          <w:szCs w:val="36"/>
        </w:rPr>
      </w:pPr>
    </w:p>
    <w:p w14:paraId="0441A031">
      <w:pPr>
        <w:pStyle w:val="5"/>
        <w:rPr>
          <w:ins w:id="5644" w:author="刘飞" w:date="2026-06-18T16:50:00Z"/>
          <w:rFonts w:hint="default" w:ascii="Times New Roman" w:hAnsi="Times New Roman" w:eastAsia="华文中宋" w:cs="Times New Roman"/>
          <w:b/>
          <w:color w:val="auto"/>
          <w:sz w:val="36"/>
          <w:szCs w:val="36"/>
        </w:rPr>
      </w:pPr>
    </w:p>
    <w:p w14:paraId="2E0EEA53">
      <w:pPr>
        <w:pStyle w:val="5"/>
        <w:ind w:left="0" w:leftChars="0" w:firstLine="0" w:firstLineChars="0"/>
        <w:rPr>
          <w:ins w:id="5645" w:author="刘飞" w:date="2026-06-18T16:50:00Z"/>
          <w:rFonts w:hint="default" w:ascii="Times New Roman" w:hAnsi="Times New Roman" w:eastAsia="华文中宋" w:cs="Times New Roman"/>
          <w:b/>
          <w:color w:val="auto"/>
          <w:sz w:val="36"/>
          <w:szCs w:val="36"/>
        </w:rPr>
      </w:pPr>
    </w:p>
    <w:p w14:paraId="2C63389C">
      <w:pPr>
        <w:pStyle w:val="5"/>
        <w:rPr>
          <w:ins w:id="5646" w:author="刘飞" w:date="2026-06-18T16:50:00Z"/>
          <w:rFonts w:hint="default" w:ascii="Times New Roman" w:hAnsi="Times New Roman" w:eastAsia="华文中宋" w:cs="Times New Roman"/>
          <w:b/>
          <w:color w:val="auto"/>
          <w:sz w:val="36"/>
          <w:szCs w:val="36"/>
        </w:rPr>
      </w:pPr>
    </w:p>
    <w:p w14:paraId="1525A629">
      <w:pPr>
        <w:pStyle w:val="5"/>
        <w:rPr>
          <w:ins w:id="5647" w:author="刘飞" w:date="2026-06-18T16:50:00Z"/>
          <w:rFonts w:hint="default" w:ascii="Times New Roman" w:hAnsi="Times New Roman" w:eastAsia="华文中宋" w:cs="Times New Roman"/>
          <w:b/>
          <w:color w:val="auto"/>
          <w:sz w:val="36"/>
          <w:szCs w:val="36"/>
        </w:rPr>
      </w:pPr>
    </w:p>
    <w:p w14:paraId="12EAD456">
      <w:pPr>
        <w:spacing w:line="580" w:lineRule="exact"/>
        <w:jc w:val="center"/>
        <w:rPr>
          <w:ins w:id="5648" w:author="刘飞" w:date="2026-06-18T16:50:00Z"/>
          <w:rFonts w:hint="default" w:ascii="Times New Roman" w:hAnsi="Times New Roman" w:eastAsia="楷体_GB2312" w:cs="Times New Roman"/>
          <w:b/>
          <w:color w:val="auto"/>
          <w:sz w:val="36"/>
          <w:szCs w:val="36"/>
        </w:rPr>
      </w:pPr>
    </w:p>
    <w:p w14:paraId="17A08060">
      <w:pPr>
        <w:spacing w:line="580" w:lineRule="exact"/>
        <w:jc w:val="center"/>
        <w:rPr>
          <w:ins w:id="5649" w:author="刘飞" w:date="2026-06-18T16:50:00Z"/>
          <w:rFonts w:hint="default" w:ascii="Times New Roman" w:hAnsi="Times New Roman" w:eastAsia="楷体_GB2312" w:cs="Times New Roman"/>
          <w:b/>
          <w:color w:val="auto"/>
          <w:sz w:val="36"/>
          <w:szCs w:val="36"/>
          <w:lang w:eastAsia="zh-CN"/>
        </w:rPr>
      </w:pPr>
      <w:ins w:id="5650" w:author="刘飞" w:date="2026-06-18T16:50:00Z">
        <w:r>
          <w:rPr>
            <w:rFonts w:hint="default" w:ascii="Times New Roman" w:hAnsi="Times New Roman" w:eastAsia="楷体_GB2312" w:cs="Times New Roman"/>
            <w:b/>
            <w:color w:val="auto"/>
            <w:sz w:val="36"/>
            <w:szCs w:val="36"/>
            <w:lang w:eastAsia="zh-CN"/>
          </w:rPr>
          <w:t>淮南市八公山区</w:t>
        </w:r>
      </w:ins>
    </w:p>
    <w:p w14:paraId="5FFC0BBB">
      <w:pPr>
        <w:spacing w:line="580" w:lineRule="exact"/>
        <w:jc w:val="center"/>
        <w:rPr>
          <w:ins w:id="5651" w:author="刘飞" w:date="2026-06-18T16:50:00Z"/>
          <w:rFonts w:hint="default" w:ascii="Times New Roman" w:hAnsi="Times New Roman" w:eastAsia="楷体_GB2312" w:cs="Times New Roman"/>
          <w:b/>
          <w:color w:val="auto"/>
          <w:sz w:val="36"/>
          <w:szCs w:val="36"/>
        </w:rPr>
      </w:pPr>
      <w:ins w:id="5652" w:author="刘飞" w:date="2026-06-18T16:50:00Z">
        <w:r>
          <w:rPr>
            <w:rFonts w:hint="default" w:ascii="Times New Roman" w:hAnsi="Times New Roman" w:eastAsia="楷体_GB2312" w:cs="Times New Roman"/>
            <w:b/>
            <w:color w:val="auto"/>
            <w:sz w:val="36"/>
            <w:szCs w:val="36"/>
          </w:rPr>
          <w:t>202</w:t>
        </w:r>
      </w:ins>
      <w:ins w:id="5653" w:author="刘飞" w:date="2026-06-18T16:50:00Z">
        <w:r>
          <w:rPr>
            <w:rFonts w:hint="default" w:ascii="Times New Roman" w:hAnsi="Times New Roman" w:eastAsia="楷体_GB2312" w:cs="Times New Roman"/>
            <w:b/>
            <w:color w:val="auto"/>
            <w:sz w:val="36"/>
            <w:szCs w:val="36"/>
            <w:lang w:val="en-US" w:eastAsia="zh-CN"/>
          </w:rPr>
          <w:t>6</w:t>
        </w:r>
      </w:ins>
      <w:ins w:id="5654" w:author="刘飞" w:date="2026-06-18T16:50:00Z">
        <w:r>
          <w:rPr>
            <w:rFonts w:hint="default" w:ascii="Times New Roman" w:hAnsi="Times New Roman" w:eastAsia="楷体_GB2312" w:cs="Times New Roman"/>
            <w:b/>
            <w:color w:val="auto"/>
            <w:sz w:val="36"/>
            <w:szCs w:val="36"/>
          </w:rPr>
          <w:t>年</w:t>
        </w:r>
      </w:ins>
      <w:ins w:id="5655" w:author="刘飞" w:date="2026-06-18T16:50:00Z">
        <w:r>
          <w:rPr>
            <w:rFonts w:hint="eastAsia" w:ascii="Times New Roman" w:hAnsi="Times New Roman" w:eastAsia="楷体_GB2312" w:cs="Times New Roman"/>
            <w:b/>
            <w:color w:val="auto"/>
            <w:sz w:val="36"/>
            <w:szCs w:val="36"/>
            <w:lang w:val="en-US" w:eastAsia="zh-CN"/>
          </w:rPr>
          <w:t>6</w:t>
        </w:r>
      </w:ins>
      <w:ins w:id="5656" w:author="刘飞" w:date="2026-06-18T16:50:00Z">
        <w:r>
          <w:rPr>
            <w:rFonts w:hint="default" w:ascii="Times New Roman" w:hAnsi="Times New Roman" w:eastAsia="楷体_GB2312" w:cs="Times New Roman"/>
            <w:b/>
            <w:color w:val="auto"/>
            <w:sz w:val="36"/>
            <w:szCs w:val="36"/>
          </w:rPr>
          <w:t>月</w:t>
        </w:r>
      </w:ins>
      <w:ins w:id="5657" w:author="刘飞" w:date="2026-06-18T16:50:00Z">
        <w:r>
          <w:rPr>
            <w:rFonts w:hint="eastAsia" w:ascii="Times New Roman" w:hAnsi="Times New Roman" w:eastAsia="楷体_GB2312" w:cs="Times New Roman"/>
            <w:b/>
            <w:color w:val="auto"/>
            <w:sz w:val="36"/>
            <w:szCs w:val="36"/>
            <w:lang w:val="en-US" w:eastAsia="zh-CN"/>
          </w:rPr>
          <w:t>2</w:t>
        </w:r>
      </w:ins>
      <w:ins w:id="5658" w:author="刘飞" w:date="2026-06-18T16:50:00Z">
        <w:r>
          <w:rPr>
            <w:rFonts w:hint="default" w:ascii="Times New Roman" w:hAnsi="Times New Roman" w:eastAsia="楷体_GB2312" w:cs="Times New Roman"/>
            <w:b/>
            <w:color w:val="auto"/>
            <w:sz w:val="36"/>
            <w:szCs w:val="36"/>
          </w:rPr>
          <w:t>日</w:t>
        </w:r>
      </w:ins>
    </w:p>
    <w:p w14:paraId="733BC5D5">
      <w:pPr>
        <w:rPr>
          <w:ins w:id="5659" w:author="刘飞" w:date="2026-06-18T16:50:00Z"/>
          <w:rFonts w:hint="default" w:ascii="Times New Roman" w:hAnsi="Times New Roman" w:cs="Times New Roman"/>
          <w:color w:val="auto"/>
        </w:rPr>
      </w:pPr>
    </w:p>
    <w:p w14:paraId="701629C3">
      <w:pPr>
        <w:pStyle w:val="5"/>
        <w:rPr>
          <w:ins w:id="5660" w:author="刘飞" w:date="2026-06-18T16:50:00Z"/>
          <w:rFonts w:hint="default" w:ascii="Times New Roman" w:hAnsi="Times New Roman" w:cs="Times New Roman"/>
          <w:color w:val="auto"/>
        </w:rPr>
      </w:pPr>
    </w:p>
    <w:p w14:paraId="6D9FCDB1">
      <w:pPr>
        <w:pStyle w:val="5"/>
        <w:rPr>
          <w:ins w:id="5661" w:author="刘飞" w:date="2026-06-19T10:08:00Z"/>
          <w:rFonts w:hint="default" w:ascii="Times New Roman" w:hAnsi="Times New Roman" w:cs="Times New Roman"/>
          <w:color w:val="auto"/>
        </w:rPr>
      </w:pPr>
    </w:p>
    <w:p w14:paraId="6F3FDE4E">
      <w:pPr>
        <w:pStyle w:val="5"/>
        <w:rPr>
          <w:ins w:id="5662" w:author="刘飞" w:date="2026-06-18T16:50:00Z"/>
          <w:rFonts w:hint="default" w:ascii="Times New Roman" w:hAnsi="Times New Roman" w:cs="Times New Roman"/>
          <w:color w:val="auto"/>
        </w:rPr>
      </w:pPr>
    </w:p>
    <w:p w14:paraId="72705CC9">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ins w:id="5663" w:author="刘飞" w:date="2026-06-18T16:50:00Z"/>
          <w:rFonts w:hint="default" w:ascii="Times New Roman" w:hAnsi="Times New Roman" w:eastAsia="黑体" w:cs="Times New Roman"/>
          <w:color w:val="auto"/>
          <w:sz w:val="32"/>
          <w:szCs w:val="32"/>
          <w:lang w:val="en-US"/>
        </w:rPr>
      </w:pPr>
      <w:ins w:id="5664" w:author="刘飞" w:date="2026-06-18T16:50:00Z">
        <w:r>
          <w:rPr>
            <w:rFonts w:hint="default" w:ascii="Times New Roman" w:hAnsi="Times New Roman" w:eastAsia="黑体" w:cs="Times New Roman"/>
            <w:color w:val="auto"/>
            <w:kern w:val="0"/>
            <w:sz w:val="32"/>
            <w:szCs w:val="32"/>
            <w:lang w:val="en-US" w:eastAsia="zh-CN" w:bidi="ar"/>
          </w:rPr>
          <w:t>一、基本情况</w:t>
        </w:r>
      </w:ins>
    </w:p>
    <w:p w14:paraId="0BAAF38D">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ins w:id="5665" w:author="刘飞" w:date="2026-06-18T16:50:00Z"/>
          <w:rFonts w:hint="default" w:eastAsia="仿宋_GB2312" w:cs="Times New Roman"/>
          <w:b/>
          <w:color w:val="auto"/>
          <w:kern w:val="2"/>
          <w:sz w:val="32"/>
          <w:szCs w:val="32"/>
          <w:lang w:val="en-US" w:eastAsia="zh-CN" w:bidi="ar-SA"/>
        </w:rPr>
      </w:pPr>
      <w:ins w:id="5666" w:author="刘飞" w:date="2026-06-18T16:50:00Z">
        <w:r>
          <w:rPr>
            <w:rFonts w:hint="eastAsia" w:eastAsia="仿宋_GB2312" w:cs="Times New Roman"/>
            <w:b/>
            <w:color w:val="auto"/>
            <w:kern w:val="2"/>
            <w:sz w:val="32"/>
            <w:szCs w:val="32"/>
            <w:lang w:val="en-US" w:eastAsia="zh-CN" w:bidi="ar-SA"/>
          </w:rPr>
          <w:t>（一）</w:t>
        </w:r>
      </w:ins>
      <w:ins w:id="5667" w:author="刘飞" w:date="2026-06-18T16:50:00Z">
        <w:r>
          <w:rPr>
            <w:rFonts w:hint="default" w:eastAsia="仿宋_GB2312" w:cs="Times New Roman"/>
            <w:b/>
            <w:color w:val="auto"/>
            <w:kern w:val="2"/>
            <w:sz w:val="32"/>
            <w:szCs w:val="32"/>
            <w:lang w:val="en-US" w:eastAsia="zh-CN" w:bidi="ar-SA"/>
          </w:rPr>
          <w:t>功能定位</w:t>
        </w:r>
      </w:ins>
    </w:p>
    <w:p w14:paraId="5604FC7B">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ins w:id="5668" w:author="刘飞" w:date="2026-06-18T16:50:00Z"/>
          <w:rFonts w:hint="default" w:ascii="Times New Roman" w:hAnsi="Times New Roman" w:eastAsia="仿宋_GB2312" w:cs="Times New Roman"/>
          <w:b w:val="0"/>
          <w:color w:val="auto"/>
          <w:kern w:val="2"/>
          <w:sz w:val="32"/>
          <w:szCs w:val="32"/>
          <w:lang w:val="en-US" w:eastAsia="zh-CN" w:bidi="ar-SA"/>
        </w:rPr>
      </w:pPr>
      <w:ins w:id="5669" w:author="刘飞" w:date="2026-06-18T16:50:00Z">
        <w:r>
          <w:rPr>
            <w:rFonts w:hint="default" w:eastAsia="仿宋_GB2312" w:cs="Times New Roman"/>
            <w:b w:val="0"/>
            <w:color w:val="auto"/>
            <w:kern w:val="2"/>
            <w:sz w:val="32"/>
            <w:szCs w:val="32"/>
            <w:lang w:val="en-US" w:eastAsia="zh-CN" w:bidi="ar-SA"/>
          </w:rPr>
          <w:t>八公山区皖北大豆优势特色产业集群项目将依托八公山区辖区内的大豆产业基础与豆腐文化特色，以大豆全产业链高质量发展为核心，聚焦产业短板弱项，通过重点推进豆粕等大豆加工中的副产品资源化循环利用，延伸大豆产业链、提升产品附加值，推动农业、工业深度融合，</w:t>
        </w:r>
      </w:ins>
      <w:ins w:id="5670" w:author="刘飞" w:date="2026-06-18T16:50:00Z">
        <w:r>
          <w:rPr>
            <w:rFonts w:ascii="Times New Roman" w:hAnsi="Times New Roman" w:eastAsia="仿宋_GB2312" w:cs="Times New Roman"/>
            <w:b w:val="0"/>
            <w:color w:val="auto"/>
            <w:sz w:val="32"/>
            <w:szCs w:val="32"/>
          </w:rPr>
          <w:t>聚焦豆制品加工副产物</w:t>
        </w:r>
      </w:ins>
      <w:ins w:id="5671" w:author="刘飞" w:date="2026-06-18T16:50:00Z">
        <w:r>
          <w:rPr>
            <w:rFonts w:hint="default" w:eastAsia="仿宋_GB2312" w:cs="Times New Roman"/>
            <w:b w:val="0"/>
            <w:color w:val="auto"/>
            <w:sz w:val="32"/>
            <w:szCs w:val="32"/>
            <w:lang w:eastAsia="zh-CN"/>
          </w:rPr>
          <w:t>的</w:t>
        </w:r>
      </w:ins>
      <w:ins w:id="5672" w:author="刘飞" w:date="2026-06-18T16:50:00Z">
        <w:r>
          <w:rPr>
            <w:rFonts w:ascii="Times New Roman" w:hAnsi="Times New Roman" w:eastAsia="仿宋_GB2312" w:cs="Times New Roman"/>
            <w:b w:val="0"/>
            <w:color w:val="auto"/>
            <w:sz w:val="32"/>
            <w:szCs w:val="32"/>
          </w:rPr>
          <w:t>资源化利用</w:t>
        </w:r>
      </w:ins>
      <w:ins w:id="5673" w:author="刘飞" w:date="2026-06-18T16:50:00Z">
        <w:r>
          <w:rPr>
            <w:rFonts w:hint="default" w:eastAsia="仿宋_GB2312" w:cs="Times New Roman"/>
            <w:b w:val="0"/>
            <w:color w:val="auto"/>
            <w:sz w:val="32"/>
            <w:szCs w:val="32"/>
            <w:lang w:eastAsia="zh-CN"/>
          </w:rPr>
          <w:t>，</w:t>
        </w:r>
      </w:ins>
      <w:ins w:id="5674" w:author="刘飞" w:date="2026-06-18T16:50:00Z">
        <w:r>
          <w:rPr>
            <w:rFonts w:ascii="Times New Roman" w:hAnsi="Times New Roman" w:eastAsia="仿宋_GB2312" w:cs="Times New Roman"/>
            <w:b w:val="0"/>
            <w:color w:val="auto"/>
            <w:sz w:val="32"/>
            <w:szCs w:val="32"/>
          </w:rPr>
          <w:t>补链强链，打造产业循环经济样板</w:t>
        </w:r>
      </w:ins>
      <w:ins w:id="5675" w:author="刘飞" w:date="2026-06-18T16:50:00Z">
        <w:r>
          <w:rPr>
            <w:rFonts w:hint="default" w:eastAsia="仿宋_GB2312" w:cs="Times New Roman"/>
            <w:b w:val="0"/>
            <w:color w:val="auto"/>
            <w:sz w:val="32"/>
            <w:szCs w:val="32"/>
            <w:lang w:eastAsia="zh-CN"/>
          </w:rPr>
          <w:t>，</w:t>
        </w:r>
      </w:ins>
      <w:ins w:id="5676" w:author="刘飞" w:date="2026-06-18T16:50:00Z">
        <w:r>
          <w:rPr>
            <w:rFonts w:hint="default" w:eastAsia="仿宋_GB2312" w:cs="Times New Roman"/>
            <w:b w:val="0"/>
            <w:color w:val="auto"/>
            <w:kern w:val="2"/>
            <w:sz w:val="32"/>
            <w:szCs w:val="32"/>
            <w:lang w:val="en-US" w:eastAsia="zh-CN" w:bidi="ar-SA"/>
          </w:rPr>
          <w:t>融入全市</w:t>
        </w:r>
      </w:ins>
      <w:ins w:id="5677" w:author="刘飞" w:date="2026-06-18T16:50:00Z">
        <w:r>
          <w:rPr>
            <w:rFonts w:ascii="Times New Roman" w:hAnsi="Times New Roman" w:eastAsia="仿宋_GB2312" w:cs="Times New Roman"/>
            <w:b w:val="0"/>
            <w:color w:val="auto"/>
            <w:sz w:val="32"/>
            <w:szCs w:val="32"/>
          </w:rPr>
          <w:t>“一核三区三基地” 总体布局中，</w:t>
        </w:r>
      </w:ins>
      <w:ins w:id="5678" w:author="刘飞" w:date="2026-06-18T16:50:00Z">
        <w:r>
          <w:rPr>
            <w:rFonts w:hint="default" w:eastAsia="仿宋_GB2312" w:cs="Times New Roman"/>
            <w:b w:val="0"/>
            <w:color w:val="auto"/>
            <w:sz w:val="32"/>
            <w:szCs w:val="32"/>
            <w:lang w:eastAsia="zh-CN"/>
          </w:rPr>
          <w:t>成</w:t>
        </w:r>
      </w:ins>
      <w:ins w:id="5679" w:author="刘飞" w:date="2026-06-18T16:50:00Z">
        <w:r>
          <w:rPr>
            <w:rFonts w:ascii="Times New Roman" w:hAnsi="Times New Roman" w:eastAsia="仿宋_GB2312" w:cs="Times New Roman"/>
            <w:b w:val="0"/>
            <w:color w:val="auto"/>
            <w:sz w:val="32"/>
            <w:szCs w:val="32"/>
          </w:rPr>
          <w:t>为</w:t>
        </w:r>
      </w:ins>
      <w:ins w:id="5680" w:author="刘飞" w:date="2026-06-18T16:50:00Z">
        <w:r>
          <w:rPr>
            <w:rFonts w:ascii="Times New Roman" w:hAnsi="Times New Roman" w:eastAsia="仿宋_GB2312" w:cs="Times New Roman"/>
            <w:color w:val="auto"/>
            <w:sz w:val="32"/>
            <w:szCs w:val="32"/>
          </w:rPr>
          <w:t>全市大豆副产物高值化循环利用示范</w:t>
        </w:r>
      </w:ins>
      <w:ins w:id="5681" w:author="刘飞" w:date="2026-06-18T16:50:00Z">
        <w:r>
          <w:rPr>
            <w:rFonts w:hint="default" w:eastAsia="仿宋_GB2312" w:cs="Times New Roman"/>
            <w:color w:val="auto"/>
            <w:sz w:val="32"/>
            <w:szCs w:val="32"/>
            <w:lang w:eastAsia="zh-CN"/>
          </w:rPr>
          <w:t>区域。通过</w:t>
        </w:r>
      </w:ins>
      <w:ins w:id="5682" w:author="刘飞" w:date="2026-06-18T16:50:00Z">
        <w:r>
          <w:rPr>
            <w:rFonts w:hint="default" w:eastAsia="仿宋_GB2312" w:cs="Times New Roman"/>
            <w:b w:val="0"/>
            <w:color w:val="auto"/>
            <w:kern w:val="2"/>
            <w:sz w:val="32"/>
            <w:szCs w:val="32"/>
            <w:lang w:val="en-US" w:eastAsia="zh-CN" w:bidi="ar-SA"/>
          </w:rPr>
          <w:t>提升产业市场竞争力与辐射带动能力，壮大特色产业规模、带动就业增收，构建绿色循环产业体系，助力地区乡村产业振兴与大豆产业集群高质量发展。</w:t>
        </w:r>
      </w:ins>
    </w:p>
    <w:p w14:paraId="22D3FE3F">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ins w:id="5683" w:author="刘飞" w:date="2026-06-18T16:50:00Z"/>
          <w:rFonts w:hint="default" w:ascii="Times New Roman" w:hAnsi="Times New Roman" w:eastAsia="仿宋_GB2312" w:cs="Times New Roman"/>
          <w:b/>
          <w:color w:val="auto"/>
          <w:kern w:val="2"/>
          <w:sz w:val="32"/>
          <w:szCs w:val="32"/>
          <w:lang w:val="en-US" w:eastAsia="zh-CN" w:bidi="ar-SA"/>
        </w:rPr>
      </w:pPr>
      <w:ins w:id="5684" w:author="刘飞" w:date="2026-06-18T16:50:00Z">
        <w:r>
          <w:rPr>
            <w:rFonts w:hint="default" w:ascii="Times New Roman" w:hAnsi="Times New Roman" w:eastAsia="仿宋_GB2312" w:cs="Times New Roman"/>
            <w:b/>
            <w:color w:val="auto"/>
            <w:kern w:val="2"/>
            <w:sz w:val="32"/>
            <w:szCs w:val="32"/>
            <w:lang w:val="en-US" w:eastAsia="zh-CN" w:bidi="ar-SA"/>
          </w:rPr>
          <w:t>（</w:t>
        </w:r>
      </w:ins>
      <w:ins w:id="5685" w:author="刘飞" w:date="2026-06-18T16:50:00Z">
        <w:r>
          <w:rPr>
            <w:rFonts w:hint="eastAsia" w:eastAsia="仿宋_GB2312" w:cs="Times New Roman"/>
            <w:b/>
            <w:color w:val="auto"/>
            <w:kern w:val="2"/>
            <w:sz w:val="32"/>
            <w:szCs w:val="32"/>
            <w:lang w:val="en-US" w:eastAsia="zh-CN" w:bidi="ar-SA"/>
          </w:rPr>
          <w:t>二</w:t>
        </w:r>
      </w:ins>
      <w:ins w:id="5686" w:author="刘飞" w:date="2026-06-18T16:50:00Z">
        <w:r>
          <w:rPr>
            <w:rFonts w:hint="default" w:ascii="Times New Roman" w:hAnsi="Times New Roman" w:eastAsia="仿宋_GB2312" w:cs="Times New Roman"/>
            <w:b/>
            <w:color w:val="auto"/>
            <w:kern w:val="2"/>
            <w:sz w:val="32"/>
            <w:szCs w:val="32"/>
            <w:lang w:val="en-US" w:eastAsia="zh-CN" w:bidi="ar-SA"/>
          </w:rPr>
          <w:t>）建设成效</w:t>
        </w:r>
      </w:ins>
    </w:p>
    <w:p w14:paraId="010AB1AF">
      <w:pPr>
        <w:keepNext w:val="0"/>
        <w:keepLines w:val="0"/>
        <w:pageBreakBefore w:val="0"/>
        <w:widowControl w:val="0"/>
        <w:kinsoku/>
        <w:wordWrap/>
        <w:overflowPunct/>
        <w:topLinePunct w:val="0"/>
        <w:autoSpaceDE/>
        <w:autoSpaceDN/>
        <w:bidi w:val="0"/>
        <w:adjustRightInd/>
        <w:snapToGrid/>
        <w:spacing w:line="240" w:lineRule="auto"/>
        <w:ind w:left="0" w:firstLine="643" w:firstLineChars="200"/>
        <w:textAlignment w:val="auto"/>
        <w:rPr>
          <w:ins w:id="5687" w:author="刘飞" w:date="2026-06-18T16:50:00Z"/>
          <w:rFonts w:hint="default" w:ascii="Times New Roman" w:hAnsi="Times New Roman" w:eastAsia="仿宋_GB2312" w:cs="Times New Roman"/>
          <w:b/>
          <w:bCs/>
          <w:color w:val="auto"/>
          <w:kern w:val="2"/>
          <w:sz w:val="32"/>
          <w:szCs w:val="32"/>
          <w:lang w:val="en-US" w:eastAsia="zh-CN" w:bidi="ar-SA"/>
        </w:rPr>
      </w:pPr>
      <w:ins w:id="5688" w:author="刘飞" w:date="2026-06-18T16:50:00Z">
        <w:r>
          <w:rPr>
            <w:rFonts w:hint="default" w:ascii="Times New Roman" w:hAnsi="Times New Roman" w:eastAsia="仿宋_GB2312" w:cs="Times New Roman"/>
            <w:b/>
            <w:bCs/>
            <w:color w:val="auto"/>
            <w:kern w:val="2"/>
            <w:sz w:val="32"/>
            <w:szCs w:val="32"/>
            <w:lang w:val="en-US" w:eastAsia="zh-CN" w:bidi="ar-SA"/>
          </w:rPr>
          <w:t>1.建设区域</w:t>
        </w:r>
      </w:ins>
    </w:p>
    <w:p w14:paraId="233176DD">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rPr>
          <w:ins w:id="5689" w:author="刘飞" w:date="2026-06-18T16:50:00Z"/>
          <w:rFonts w:hint="default" w:ascii="Times New Roman" w:hAnsi="Times New Roman" w:eastAsia="仿宋_GB2312" w:cs="Times New Roman"/>
          <w:color w:val="auto"/>
          <w:kern w:val="2"/>
          <w:sz w:val="32"/>
          <w:szCs w:val="32"/>
          <w:lang w:val="en-US" w:eastAsia="zh-CN"/>
        </w:rPr>
      </w:pPr>
      <w:ins w:id="5690" w:author="刘飞" w:date="2026-06-18T16:50:00Z">
        <w:r>
          <w:rPr>
            <w:rFonts w:hint="default" w:ascii="Times New Roman" w:hAnsi="Times New Roman" w:eastAsia="仿宋_GB2312" w:cs="Times New Roman"/>
            <w:color w:val="auto"/>
            <w:kern w:val="2"/>
            <w:sz w:val="32"/>
            <w:szCs w:val="32"/>
            <w:lang w:val="en-US" w:eastAsia="zh-CN"/>
          </w:rPr>
          <w:t>我区安徽皖北大豆优势特色产业集群2026年由区农业农村水利局汇总上报市农业农村局组织评审论证后，上报省农业农村厅和省财政厅备案，由农业农村部、财政部批准建设，并于总体建设方案中明确了2026年建设期的建设布局。</w:t>
        </w:r>
      </w:ins>
    </w:p>
    <w:p w14:paraId="263A1BA0">
      <w:pPr>
        <w:keepNext w:val="0"/>
        <w:keepLines w:val="0"/>
        <w:pageBreakBefore w:val="0"/>
        <w:widowControl w:val="0"/>
        <w:kinsoku/>
        <w:wordWrap/>
        <w:overflowPunct/>
        <w:topLinePunct w:val="0"/>
        <w:autoSpaceDE/>
        <w:autoSpaceDN/>
        <w:bidi w:val="0"/>
        <w:adjustRightInd/>
        <w:snapToGrid/>
        <w:spacing w:line="240" w:lineRule="auto"/>
        <w:ind w:left="0" w:firstLine="643" w:firstLineChars="200"/>
        <w:textAlignment w:val="auto"/>
        <w:rPr>
          <w:ins w:id="5691" w:author="刘飞" w:date="2026-06-18T16:50:00Z"/>
          <w:rFonts w:hint="default" w:ascii="Times New Roman" w:hAnsi="Times New Roman" w:eastAsia="仿宋_GB2312" w:cs="Times New Roman"/>
          <w:b/>
          <w:bCs/>
          <w:color w:val="auto"/>
          <w:kern w:val="2"/>
          <w:sz w:val="32"/>
          <w:szCs w:val="32"/>
          <w:lang w:val="en-US" w:eastAsia="zh-CN" w:bidi="ar-SA"/>
        </w:rPr>
      </w:pPr>
      <w:ins w:id="5692" w:author="刘飞" w:date="2026-06-18T16:50:00Z">
        <w:r>
          <w:rPr>
            <w:rFonts w:hint="default" w:ascii="Times New Roman" w:hAnsi="Times New Roman" w:eastAsia="仿宋_GB2312" w:cs="Times New Roman"/>
            <w:b/>
            <w:bCs/>
            <w:color w:val="auto"/>
            <w:kern w:val="2"/>
            <w:sz w:val="32"/>
            <w:szCs w:val="32"/>
            <w:lang w:val="en-US" w:eastAsia="zh-CN" w:bidi="ar-SA"/>
          </w:rPr>
          <w:t>2.建设内容</w:t>
        </w:r>
      </w:ins>
    </w:p>
    <w:p w14:paraId="06B18D8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ins w:id="5693" w:author="刘飞" w:date="2026-06-18T16:50:00Z"/>
          <w:rFonts w:hint="default" w:ascii="Times New Roman" w:hAnsi="Times New Roman" w:eastAsia="仿宋_GB2312" w:cs="Times New Roman"/>
          <w:color w:val="auto"/>
          <w:kern w:val="2"/>
          <w:sz w:val="32"/>
          <w:szCs w:val="32"/>
          <w:lang w:val="en-US" w:eastAsia="zh-CN" w:bidi="ar-SA"/>
        </w:rPr>
      </w:pPr>
      <w:ins w:id="5694" w:author="刘飞" w:date="2026-06-18T16:50:00Z">
        <w:r>
          <w:rPr>
            <w:rFonts w:hint="default" w:ascii="Times New Roman" w:hAnsi="Times New Roman" w:eastAsia="仿宋_GB2312" w:cs="Times New Roman"/>
            <w:color w:val="auto"/>
            <w:sz w:val="32"/>
            <w:szCs w:val="24"/>
          </w:rPr>
          <w:t>依据农业农村部、财政部批准的《安徽皖北大豆优势特色产业集群建设方案》要求，皖北大豆优势特色产业集群立足集群区域资源与产业基础，以大豆全产业链高质量发展为主题，</w:t>
        </w:r>
      </w:ins>
      <w:ins w:id="5695" w:author="刘飞" w:date="2026-06-18T16:50:00Z">
        <w:r>
          <w:rPr>
            <w:rFonts w:hint="default" w:ascii="Times New Roman" w:hAnsi="Times New Roman" w:eastAsia="仿宋_GB2312" w:cs="Times New Roman"/>
            <w:color w:val="auto"/>
            <w:kern w:val="2"/>
            <w:sz w:val="32"/>
            <w:szCs w:val="32"/>
            <w:lang w:val="en-US" w:eastAsia="zh-CN" w:bidi="ar-SA"/>
          </w:rPr>
          <w:t>结合本地大豆产业发展实际及功能定位，不断优化产业布局，坚持补短板、强弱项，延长产业链、提升价值链，推动集群全产业链发展。重点支持农产品加工、仓储设施、农业全产业链数字化、规模生产基地标准化生产水平提升、物流设施设备等建设。项目资金按照“先建后补”方式支出，财政资金支出占总投资比例不超过25%。</w:t>
        </w:r>
      </w:ins>
    </w:p>
    <w:p w14:paraId="08C5083D">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rPr>
          <w:ins w:id="5696" w:author="刘飞" w:date="2026-06-18T16:50:00Z"/>
          <w:rFonts w:hint="default" w:ascii="Times New Roman" w:hAnsi="Times New Roman" w:eastAsia="仿宋_GB2312" w:cs="Times New Roman"/>
          <w:color w:val="auto"/>
          <w:kern w:val="2"/>
          <w:sz w:val="32"/>
          <w:szCs w:val="32"/>
          <w:lang w:val="en-US" w:eastAsia="zh-CN"/>
        </w:rPr>
      </w:pPr>
      <w:ins w:id="5697" w:author="刘飞" w:date="2026-06-18T16:50:00Z">
        <w:r>
          <w:rPr>
            <w:rFonts w:hint="default" w:ascii="Times New Roman" w:hAnsi="Times New Roman" w:eastAsia="仿宋_GB2312" w:cs="Times New Roman"/>
            <w:color w:val="auto"/>
            <w:kern w:val="2"/>
            <w:sz w:val="32"/>
            <w:szCs w:val="32"/>
            <w:lang w:val="en-US" w:eastAsia="zh-CN"/>
          </w:rPr>
          <w:t>八公山区于2026年度实施皖北大豆优势特色产业集群项目1个，项目总投资900万元，其中中央财政资金200万元。项目实施后将积极推动大豆副产品资源化利用，将豆制品加工产生的豆渣等副产物，创新转化为豆腐猫砂等环保产品，实现了资源的循环高效利用，在减少农业加工废弃物排放。同时该项目有力促进了皖北大豆产业向集聚化、链条化方向发展，进一步延伸产业链、提升价值链，推动了区域循环经济体系的构建。通过结合“豆腐文化”，全面推进大豆精深加工、文旅融合与品牌建设工作，进一步强化了“八公山豆制品”区域公用品牌影响力，增强了产业集聚功能和区域辐射带动能力，为皖北大豆产业集群高质量发展奠定了坚实基础。</w:t>
        </w:r>
      </w:ins>
    </w:p>
    <w:p w14:paraId="35AF5621">
      <w:pPr>
        <w:keepNext w:val="0"/>
        <w:keepLines w:val="0"/>
        <w:pageBreakBefore w:val="0"/>
        <w:widowControl w:val="0"/>
        <w:kinsoku/>
        <w:wordWrap/>
        <w:overflowPunct/>
        <w:topLinePunct w:val="0"/>
        <w:autoSpaceDE/>
        <w:autoSpaceDN/>
        <w:bidi w:val="0"/>
        <w:adjustRightInd/>
        <w:snapToGrid/>
        <w:spacing w:line="240" w:lineRule="auto"/>
        <w:ind w:left="0" w:firstLine="643" w:firstLineChars="200"/>
        <w:textAlignment w:val="auto"/>
        <w:rPr>
          <w:ins w:id="5698" w:author="刘飞" w:date="2026-06-18T16:50:00Z"/>
          <w:rFonts w:hint="default" w:ascii="Times New Roman" w:hAnsi="Times New Roman" w:eastAsia="仿宋_GB2312" w:cs="Times New Roman"/>
          <w:b/>
          <w:bCs/>
          <w:color w:val="auto"/>
          <w:kern w:val="2"/>
          <w:sz w:val="32"/>
          <w:szCs w:val="32"/>
          <w:lang w:val="en-US" w:eastAsia="zh-CN" w:bidi="ar-SA"/>
        </w:rPr>
      </w:pPr>
      <w:ins w:id="5699" w:author="刘飞" w:date="2026-06-18T16:50:00Z">
        <w:r>
          <w:rPr>
            <w:rFonts w:hint="default" w:ascii="Times New Roman" w:hAnsi="Times New Roman" w:eastAsia="仿宋_GB2312" w:cs="Times New Roman"/>
            <w:b/>
            <w:bCs/>
            <w:color w:val="auto"/>
            <w:kern w:val="2"/>
            <w:sz w:val="32"/>
            <w:szCs w:val="32"/>
            <w:lang w:val="en-US" w:eastAsia="zh-CN" w:bidi="ar-SA"/>
          </w:rPr>
          <w:t>3.取得成效</w:t>
        </w:r>
      </w:ins>
    </w:p>
    <w:p w14:paraId="6722D80D">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rPr>
          <w:ins w:id="5700" w:author="刘飞" w:date="2026-06-18T16:50:00Z"/>
          <w:rFonts w:hint="default" w:ascii="Times New Roman" w:hAnsi="Times New Roman" w:eastAsia="仿宋_GB2312" w:cs="Times New Roman"/>
          <w:color w:val="auto"/>
          <w:kern w:val="2"/>
          <w:sz w:val="32"/>
          <w:szCs w:val="32"/>
          <w:lang w:val="en-US" w:eastAsia="zh-CN" w:bidi="ar-SA"/>
        </w:rPr>
      </w:pPr>
      <w:ins w:id="5701" w:author="刘飞" w:date="2026-06-18T16:50:00Z">
        <w:r>
          <w:rPr>
            <w:rFonts w:hint="default" w:ascii="Times New Roman" w:hAnsi="Times New Roman" w:eastAsia="仿宋_GB2312" w:cs="Times New Roman"/>
            <w:color w:val="auto"/>
            <w:kern w:val="2"/>
            <w:sz w:val="32"/>
            <w:szCs w:val="32"/>
            <w:lang w:val="en-US" w:eastAsia="zh-CN" w:bidi="ar-SA"/>
          </w:rPr>
          <w:t>项目建成后，可年产十五万吨豆腐猫砂，</w:t>
        </w:r>
      </w:ins>
      <w:ins w:id="5702" w:author="刘飞" w:date="2026-06-18T16:50:00Z">
        <w:r>
          <w:rPr>
            <w:rFonts w:hint="eastAsia" w:ascii="Times New Roman" w:hAnsi="Times New Roman" w:eastAsia="仿宋_GB2312" w:cs="Times New Roman"/>
            <w:color w:val="auto"/>
            <w:kern w:val="2"/>
            <w:sz w:val="32"/>
            <w:szCs w:val="32"/>
            <w:lang w:val="en-US" w:eastAsia="zh-CN" w:bidi="ar-SA"/>
          </w:rPr>
          <w:t>2026</w:t>
        </w:r>
      </w:ins>
      <w:ins w:id="5703" w:author="刘飞" w:date="2026-06-18T16:50:00Z">
        <w:r>
          <w:rPr>
            <w:rFonts w:hint="default" w:ascii="Times New Roman" w:hAnsi="Times New Roman" w:eastAsia="仿宋_GB2312" w:cs="Times New Roman"/>
            <w:color w:val="auto"/>
            <w:kern w:val="2"/>
            <w:sz w:val="32"/>
            <w:szCs w:val="32"/>
            <w:lang w:val="en-US" w:eastAsia="zh-CN" w:bidi="ar-SA"/>
          </w:rPr>
          <w:t>年销售收入可达到</w:t>
        </w:r>
      </w:ins>
      <w:ins w:id="5704" w:author="刘飞" w:date="2026-06-18T16:50:00Z">
        <w:r>
          <w:rPr>
            <w:rFonts w:hint="eastAsia" w:ascii="Times New Roman" w:hAnsi="Times New Roman" w:eastAsia="仿宋_GB2312" w:cs="Times New Roman"/>
            <w:color w:val="auto"/>
            <w:kern w:val="2"/>
            <w:sz w:val="32"/>
            <w:szCs w:val="32"/>
            <w:lang w:val="en-US" w:eastAsia="zh-CN" w:bidi="ar-SA"/>
          </w:rPr>
          <w:t>28</w:t>
        </w:r>
      </w:ins>
      <w:ins w:id="5705" w:author="刘飞" w:date="2026-06-18T16:50:00Z">
        <w:r>
          <w:rPr>
            <w:rFonts w:hint="default" w:ascii="Times New Roman" w:hAnsi="Times New Roman" w:eastAsia="仿宋_GB2312" w:cs="Times New Roman"/>
            <w:color w:val="auto"/>
            <w:kern w:val="2"/>
            <w:sz w:val="32"/>
            <w:szCs w:val="32"/>
            <w:lang w:val="en-US" w:eastAsia="zh-CN" w:bidi="ar-SA"/>
          </w:rPr>
          <w:t>00万元，实现利润总额</w:t>
        </w:r>
      </w:ins>
      <w:ins w:id="5706" w:author="刘飞" w:date="2026-06-18T16:50:00Z">
        <w:r>
          <w:rPr>
            <w:rFonts w:hint="eastAsia" w:ascii="Times New Roman" w:hAnsi="Times New Roman" w:eastAsia="仿宋_GB2312" w:cs="Times New Roman"/>
            <w:color w:val="auto"/>
            <w:kern w:val="2"/>
            <w:sz w:val="32"/>
            <w:szCs w:val="32"/>
            <w:lang w:val="en-US" w:eastAsia="zh-CN" w:bidi="ar-SA"/>
          </w:rPr>
          <w:t>20</w:t>
        </w:r>
      </w:ins>
      <w:ins w:id="5707" w:author="刘飞" w:date="2026-06-18T16:50:00Z">
        <w:r>
          <w:rPr>
            <w:rFonts w:hint="default" w:ascii="Times New Roman" w:hAnsi="Times New Roman" w:eastAsia="仿宋_GB2312" w:cs="Times New Roman"/>
            <w:color w:val="auto"/>
            <w:kern w:val="2"/>
            <w:sz w:val="32"/>
            <w:szCs w:val="32"/>
            <w:lang w:val="en-US" w:eastAsia="zh-CN" w:bidi="ar-SA"/>
          </w:rPr>
          <w:t>0万元，上缴税收</w:t>
        </w:r>
      </w:ins>
      <w:ins w:id="5708" w:author="刘飞" w:date="2026-06-18T16:50:00Z">
        <w:r>
          <w:rPr>
            <w:rFonts w:hint="eastAsia" w:ascii="Times New Roman" w:hAnsi="Times New Roman" w:eastAsia="仿宋_GB2312" w:cs="Times New Roman"/>
            <w:color w:val="auto"/>
            <w:kern w:val="2"/>
            <w:sz w:val="32"/>
            <w:szCs w:val="32"/>
            <w:lang w:val="en-US" w:eastAsia="zh-CN" w:bidi="ar-SA"/>
          </w:rPr>
          <w:t>5</w:t>
        </w:r>
      </w:ins>
      <w:ins w:id="5709" w:author="刘飞" w:date="2026-06-18T16:50:00Z">
        <w:r>
          <w:rPr>
            <w:rFonts w:hint="default" w:ascii="Times New Roman" w:hAnsi="Times New Roman" w:eastAsia="仿宋_GB2312" w:cs="Times New Roman"/>
            <w:color w:val="auto"/>
            <w:kern w:val="2"/>
            <w:sz w:val="32"/>
            <w:szCs w:val="32"/>
            <w:lang w:val="en-US" w:eastAsia="zh-CN" w:bidi="ar-SA"/>
          </w:rPr>
          <w:t>0万元，同时新增就业岗位</w:t>
        </w:r>
      </w:ins>
      <w:ins w:id="5710" w:author="刘飞" w:date="2026-06-18T16:50:00Z">
        <w:r>
          <w:rPr>
            <w:rFonts w:hint="eastAsia" w:ascii="Times New Roman" w:hAnsi="Times New Roman" w:eastAsia="仿宋_GB2312" w:cs="Times New Roman"/>
            <w:color w:val="auto"/>
            <w:kern w:val="2"/>
            <w:sz w:val="32"/>
            <w:szCs w:val="32"/>
            <w:lang w:val="en-US" w:eastAsia="zh-CN" w:bidi="ar-SA"/>
          </w:rPr>
          <w:t>5</w:t>
        </w:r>
      </w:ins>
      <w:ins w:id="5711" w:author="刘飞" w:date="2026-06-18T16:50:00Z">
        <w:r>
          <w:rPr>
            <w:rFonts w:hint="default" w:ascii="Times New Roman" w:hAnsi="Times New Roman" w:eastAsia="仿宋_GB2312" w:cs="Times New Roman"/>
            <w:color w:val="auto"/>
            <w:kern w:val="2"/>
            <w:sz w:val="32"/>
            <w:szCs w:val="32"/>
            <w:lang w:val="en-US" w:eastAsia="zh-CN" w:bidi="ar-SA"/>
          </w:rPr>
          <w:t>0个。</w:t>
        </w:r>
      </w:ins>
    </w:p>
    <w:p w14:paraId="31650E88">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ins w:id="5713" w:author="刘飞" w:date="2026-06-18T16:50:00Z"/>
          <w:rFonts w:hint="default" w:ascii="Times New Roman" w:hAnsi="Times New Roman" w:eastAsia="楷体_GB2312" w:cs="Times New Roman"/>
          <w:b/>
          <w:color w:val="auto"/>
          <w:kern w:val="2"/>
          <w:sz w:val="32"/>
          <w:szCs w:val="32"/>
          <w:lang w:val="en-US" w:eastAsia="zh-CN" w:bidi="ar-SA"/>
        </w:rPr>
        <w:pPrChange w:id="5712" w:author="刘飞" w:date="2026-06-18T16:51:00Z">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pPr>
        </w:pPrChange>
      </w:pPr>
      <w:ins w:id="5714" w:author="刘飞" w:date="2026-06-18T16:50:00Z">
        <w:r>
          <w:rPr>
            <w:rFonts w:hint="eastAsia" w:eastAsia="楷体_GB2312" w:cs="Times New Roman"/>
            <w:b/>
            <w:color w:val="auto"/>
            <w:kern w:val="2"/>
            <w:sz w:val="32"/>
            <w:szCs w:val="32"/>
            <w:lang w:val="en-US" w:eastAsia="zh-CN" w:bidi="ar-SA"/>
          </w:rPr>
          <w:t>（三）</w:t>
        </w:r>
      </w:ins>
      <w:ins w:id="5715" w:author="刘飞" w:date="2026-06-18T16:50:00Z">
        <w:r>
          <w:rPr>
            <w:rFonts w:hint="default" w:ascii="Times New Roman" w:hAnsi="Times New Roman" w:eastAsia="楷体_GB2312" w:cs="Times New Roman"/>
            <w:b/>
            <w:color w:val="auto"/>
            <w:kern w:val="2"/>
            <w:sz w:val="32"/>
            <w:szCs w:val="32"/>
            <w:lang w:val="en-US" w:eastAsia="zh-CN" w:bidi="ar-SA"/>
          </w:rPr>
          <w:t>产业发展的短板弱项</w:t>
        </w:r>
      </w:ins>
    </w:p>
    <w:tbl>
      <w:tblPr>
        <w:tblStyle w:val="11"/>
        <w:tblW w:w="0" w:type="auto"/>
        <w:tblInd w:w="2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1321"/>
        <w:gridCol w:w="2984"/>
        <w:gridCol w:w="3351"/>
      </w:tblGrid>
      <w:tr w14:paraId="7C93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ins w:id="5716" w:author="刘飞" w:date="2026-06-18T16:50:00Z"/>
        </w:trPr>
        <w:tc>
          <w:tcPr>
            <w:tcW w:w="643" w:type="dxa"/>
            <w:noWrap w:val="0"/>
            <w:vAlign w:val="top"/>
          </w:tcPr>
          <w:p w14:paraId="299466C4">
            <w:pPr>
              <w:widowControl/>
              <w:jc w:val="center"/>
              <w:rPr>
                <w:ins w:id="5717" w:author="刘飞" w:date="2026-06-18T16:50:00Z"/>
                <w:rFonts w:hint="default" w:ascii="Times New Roman" w:hAnsi="Times New Roman" w:eastAsia="方正黑体_GBK" w:cs="Times New Roman"/>
                <w:b w:val="0"/>
                <w:bCs w:val="0"/>
                <w:color w:val="auto"/>
                <w:kern w:val="0"/>
                <w:sz w:val="21"/>
                <w:szCs w:val="21"/>
                <w:lang w:val="en-US" w:eastAsia="zh-CN"/>
              </w:rPr>
            </w:pPr>
            <w:ins w:id="5718" w:author="刘飞" w:date="2026-06-18T16:50:00Z">
              <w:r>
                <w:rPr>
                  <w:rFonts w:hint="default" w:ascii="Times New Roman" w:hAnsi="Times New Roman" w:eastAsia="方正黑体_GBK" w:cs="Times New Roman"/>
                  <w:b w:val="0"/>
                  <w:bCs w:val="0"/>
                  <w:color w:val="auto"/>
                  <w:kern w:val="0"/>
                  <w:sz w:val="21"/>
                  <w:szCs w:val="21"/>
                  <w:lang w:val="en-US" w:eastAsia="zh-CN"/>
                </w:rPr>
                <w:t>序号</w:t>
              </w:r>
            </w:ins>
          </w:p>
        </w:tc>
        <w:tc>
          <w:tcPr>
            <w:tcW w:w="1321" w:type="dxa"/>
            <w:noWrap w:val="0"/>
            <w:vAlign w:val="top"/>
          </w:tcPr>
          <w:p w14:paraId="078CDCCD">
            <w:pPr>
              <w:widowControl/>
              <w:jc w:val="center"/>
              <w:rPr>
                <w:ins w:id="5719" w:author="刘飞" w:date="2026-06-18T16:50:00Z"/>
                <w:rFonts w:hint="default" w:ascii="Times New Roman" w:hAnsi="Times New Roman" w:eastAsia="方正黑体_GBK" w:cs="Times New Roman"/>
                <w:b w:val="0"/>
                <w:bCs w:val="0"/>
                <w:color w:val="auto"/>
                <w:kern w:val="0"/>
                <w:sz w:val="21"/>
                <w:szCs w:val="21"/>
                <w:lang w:val="en-US" w:eastAsia="zh-CN"/>
              </w:rPr>
            </w:pPr>
            <w:ins w:id="5720" w:author="刘飞" w:date="2026-06-18T16:50:00Z">
              <w:r>
                <w:rPr>
                  <w:rFonts w:hint="default" w:ascii="Times New Roman" w:hAnsi="Times New Roman" w:eastAsia="方正黑体_GBK" w:cs="Times New Roman"/>
                  <w:b w:val="0"/>
                  <w:bCs w:val="0"/>
                  <w:color w:val="auto"/>
                  <w:kern w:val="0"/>
                  <w:sz w:val="21"/>
                  <w:szCs w:val="21"/>
                  <w:lang w:val="en-US" w:eastAsia="zh-CN"/>
                </w:rPr>
                <w:t>短板弱项</w:t>
              </w:r>
            </w:ins>
          </w:p>
        </w:tc>
        <w:tc>
          <w:tcPr>
            <w:tcW w:w="2984" w:type="dxa"/>
            <w:noWrap w:val="0"/>
            <w:vAlign w:val="top"/>
          </w:tcPr>
          <w:p w14:paraId="710261F5">
            <w:pPr>
              <w:widowControl/>
              <w:jc w:val="center"/>
              <w:rPr>
                <w:ins w:id="5721" w:author="刘飞" w:date="2026-06-18T16:50:00Z"/>
                <w:rFonts w:hint="default" w:ascii="Times New Roman" w:hAnsi="Times New Roman" w:eastAsia="方正黑体_GBK" w:cs="Times New Roman"/>
                <w:b w:val="0"/>
                <w:bCs w:val="0"/>
                <w:color w:val="auto"/>
                <w:kern w:val="0"/>
                <w:sz w:val="21"/>
                <w:szCs w:val="21"/>
                <w:lang w:val="en-US" w:eastAsia="zh-CN"/>
              </w:rPr>
            </w:pPr>
            <w:ins w:id="5722" w:author="刘飞" w:date="2026-06-18T16:50:00Z">
              <w:r>
                <w:rPr>
                  <w:rFonts w:hint="default" w:ascii="Times New Roman" w:hAnsi="Times New Roman" w:eastAsia="方正黑体_GBK" w:cs="Times New Roman"/>
                  <w:b w:val="0"/>
                  <w:bCs w:val="0"/>
                  <w:color w:val="auto"/>
                  <w:kern w:val="0"/>
                  <w:sz w:val="21"/>
                  <w:szCs w:val="21"/>
                  <w:lang w:val="en-US" w:eastAsia="zh-CN"/>
                </w:rPr>
                <w:t>问题描述</w:t>
              </w:r>
            </w:ins>
          </w:p>
        </w:tc>
        <w:tc>
          <w:tcPr>
            <w:tcW w:w="3351" w:type="dxa"/>
            <w:noWrap w:val="0"/>
            <w:vAlign w:val="top"/>
          </w:tcPr>
          <w:p w14:paraId="132443FF">
            <w:pPr>
              <w:widowControl/>
              <w:jc w:val="center"/>
              <w:rPr>
                <w:ins w:id="5723" w:author="刘飞" w:date="2026-06-18T16:50:00Z"/>
                <w:rFonts w:hint="default" w:ascii="Times New Roman" w:hAnsi="Times New Roman" w:eastAsia="方正黑体_GBK" w:cs="Times New Roman"/>
                <w:b w:val="0"/>
                <w:bCs w:val="0"/>
                <w:color w:val="auto"/>
                <w:kern w:val="0"/>
                <w:sz w:val="21"/>
                <w:szCs w:val="21"/>
                <w:lang w:val="en-US" w:eastAsia="zh-CN"/>
              </w:rPr>
            </w:pPr>
            <w:ins w:id="5724" w:author="刘飞" w:date="2026-06-18T16:50:00Z">
              <w:r>
                <w:rPr>
                  <w:rFonts w:hint="default" w:ascii="Times New Roman" w:hAnsi="Times New Roman" w:eastAsia="方正黑体_GBK" w:cs="Times New Roman"/>
                  <w:b w:val="0"/>
                  <w:bCs w:val="0"/>
                  <w:color w:val="auto"/>
                  <w:kern w:val="0"/>
                  <w:sz w:val="21"/>
                  <w:szCs w:val="21"/>
                  <w:lang w:val="en-US" w:eastAsia="zh-CN"/>
                </w:rPr>
                <w:t>对应项目</w:t>
              </w:r>
            </w:ins>
          </w:p>
        </w:tc>
      </w:tr>
      <w:tr w14:paraId="22E6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725" w:author="刘飞" w:date="2026-06-18T16:50:00Z"/>
        </w:trPr>
        <w:tc>
          <w:tcPr>
            <w:tcW w:w="643" w:type="dxa"/>
            <w:noWrap w:val="0"/>
            <w:vAlign w:val="center"/>
          </w:tcPr>
          <w:p w14:paraId="69F97484">
            <w:pPr>
              <w:spacing w:line="560" w:lineRule="exact"/>
              <w:jc w:val="center"/>
              <w:rPr>
                <w:ins w:id="5726" w:author="刘飞" w:date="2026-06-18T16:50:00Z"/>
                <w:rFonts w:hint="default" w:ascii="Times New Roman" w:hAnsi="Times New Roman" w:eastAsia="仿宋_GB2312" w:cs="Times New Roman"/>
                <w:color w:val="auto"/>
                <w:kern w:val="2"/>
                <w:sz w:val="24"/>
                <w:szCs w:val="24"/>
                <w:lang w:val="en-US" w:eastAsia="zh-CN" w:bidi="ar-SA"/>
              </w:rPr>
            </w:pPr>
            <w:ins w:id="5727" w:author="刘飞" w:date="2026-06-18T16:50:00Z">
              <w:r>
                <w:rPr>
                  <w:rFonts w:hint="default" w:ascii="Times New Roman" w:hAnsi="Times New Roman" w:eastAsia="仿宋_GB2312" w:cs="Times New Roman"/>
                  <w:color w:val="auto"/>
                  <w:kern w:val="2"/>
                  <w:sz w:val="24"/>
                  <w:szCs w:val="24"/>
                  <w:lang w:val="en-US" w:eastAsia="zh-CN" w:bidi="ar-SA"/>
                </w:rPr>
                <w:t>1</w:t>
              </w:r>
            </w:ins>
          </w:p>
        </w:tc>
        <w:tc>
          <w:tcPr>
            <w:tcW w:w="1321" w:type="dxa"/>
            <w:noWrap w:val="0"/>
            <w:vAlign w:val="center"/>
          </w:tcPr>
          <w:p w14:paraId="2D893AE1">
            <w:pPr>
              <w:spacing w:line="560" w:lineRule="exact"/>
              <w:jc w:val="both"/>
              <w:rPr>
                <w:ins w:id="5728" w:author="刘飞" w:date="2026-06-18T16:50:00Z"/>
                <w:rFonts w:hint="default" w:ascii="Times New Roman" w:hAnsi="Times New Roman" w:eastAsia="仿宋_GB2312" w:cs="Times New Roman"/>
                <w:color w:val="auto"/>
                <w:kern w:val="2"/>
                <w:sz w:val="24"/>
                <w:szCs w:val="24"/>
                <w:lang w:val="en-US" w:eastAsia="zh-CN" w:bidi="ar-SA"/>
              </w:rPr>
            </w:pPr>
            <w:ins w:id="5729" w:author="刘飞" w:date="2026-06-18T16:50:00Z">
              <w:r>
                <w:rPr>
                  <w:rFonts w:hint="default" w:ascii="Times New Roman" w:hAnsi="Times New Roman" w:eastAsia="仿宋_GB2312" w:cs="Times New Roman"/>
                  <w:color w:val="auto"/>
                  <w:szCs w:val="21"/>
                </w:rPr>
                <w:t>精深加工不足</w:t>
              </w:r>
            </w:ins>
          </w:p>
        </w:tc>
        <w:tc>
          <w:tcPr>
            <w:tcW w:w="2984" w:type="dxa"/>
            <w:noWrap w:val="0"/>
            <w:vAlign w:val="center"/>
          </w:tcPr>
          <w:p w14:paraId="7AE724C1">
            <w:pPr>
              <w:widowControl/>
              <w:jc w:val="left"/>
              <w:textAlignment w:val="center"/>
              <w:rPr>
                <w:ins w:id="5730" w:author="刘飞" w:date="2026-06-18T16:50:00Z"/>
                <w:rFonts w:hint="default" w:ascii="Times New Roman" w:hAnsi="Times New Roman" w:eastAsia="仿宋_GB2312" w:cs="Times New Roman"/>
                <w:color w:val="auto"/>
                <w:kern w:val="2"/>
                <w:sz w:val="24"/>
                <w:szCs w:val="24"/>
                <w:lang w:val="en-US" w:eastAsia="zh-CN" w:bidi="ar-SA"/>
              </w:rPr>
            </w:pPr>
            <w:ins w:id="5731" w:author="刘飞" w:date="2026-06-18T16:50:00Z">
              <w:r>
                <w:rPr>
                  <w:rFonts w:hint="default" w:ascii="Times New Roman" w:hAnsi="Times New Roman" w:eastAsia="仿宋_GB2312" w:cs="Times New Roman"/>
                  <w:color w:val="auto"/>
                  <w:szCs w:val="21"/>
                </w:rPr>
                <w:t>当前深加工转化率较低，主要以传统豆制品为主，休闲食品等高附加值产品占比小，产业链延伸不够，未能充分挖掘大豆</w:t>
              </w:r>
            </w:ins>
            <w:ins w:id="5732" w:author="刘飞" w:date="2026-06-18T16:50:00Z">
              <w:r>
                <w:rPr>
                  <w:rFonts w:hint="default" w:ascii="Times New Roman" w:hAnsi="Times New Roman" w:eastAsia="仿宋_GB2312" w:cs="Times New Roman"/>
                  <w:color w:val="auto"/>
                  <w:szCs w:val="21"/>
                  <w:lang w:eastAsia="zh-CN"/>
                </w:rPr>
                <w:t>副产品</w:t>
              </w:r>
            </w:ins>
            <w:ins w:id="5733" w:author="刘飞" w:date="2026-06-18T16:50:00Z">
              <w:r>
                <w:rPr>
                  <w:rFonts w:hint="default" w:ascii="Times New Roman" w:hAnsi="Times New Roman" w:eastAsia="仿宋_GB2312" w:cs="Times New Roman"/>
                  <w:color w:val="auto"/>
                  <w:szCs w:val="21"/>
                </w:rPr>
                <w:t>的高附加值潜力。</w:t>
              </w:r>
            </w:ins>
          </w:p>
        </w:tc>
        <w:tc>
          <w:tcPr>
            <w:tcW w:w="3351" w:type="dxa"/>
            <w:noWrap w:val="0"/>
            <w:vAlign w:val="center"/>
          </w:tcPr>
          <w:p w14:paraId="73DD8319">
            <w:pPr>
              <w:widowControl/>
              <w:jc w:val="left"/>
              <w:textAlignment w:val="center"/>
              <w:rPr>
                <w:ins w:id="5734" w:author="刘飞" w:date="2026-06-18T16:50:00Z"/>
                <w:rFonts w:hint="default" w:ascii="Times New Roman" w:hAnsi="Times New Roman" w:eastAsia="仿宋_GB2312" w:cs="Times New Roman"/>
                <w:color w:val="auto"/>
                <w:kern w:val="2"/>
                <w:sz w:val="24"/>
                <w:szCs w:val="24"/>
                <w:lang w:val="en-US" w:eastAsia="zh-CN" w:bidi="ar-SA"/>
              </w:rPr>
            </w:pPr>
            <w:ins w:id="5735" w:author="刘飞" w:date="2026-06-18T16:50:00Z">
              <w:r>
                <w:rPr>
                  <w:rFonts w:hint="default" w:ascii="Times New Roman" w:hAnsi="Times New Roman" w:eastAsia="仿宋_GB2312" w:cs="Times New Roman"/>
                  <w:color w:val="auto"/>
                  <w:szCs w:val="21"/>
                </w:rPr>
                <w:t>豆制品</w:t>
              </w:r>
            </w:ins>
            <w:ins w:id="5736" w:author="刘飞" w:date="2026-06-18T16:50:00Z">
              <w:r>
                <w:rPr>
                  <w:rFonts w:hint="default" w:ascii="Times New Roman" w:hAnsi="Times New Roman" w:eastAsia="仿宋_GB2312" w:cs="Times New Roman"/>
                  <w:color w:val="auto"/>
                  <w:szCs w:val="21"/>
                  <w:lang w:eastAsia="zh-CN"/>
                </w:rPr>
                <w:t>副产品</w:t>
              </w:r>
            </w:ins>
            <w:ins w:id="5737" w:author="刘飞" w:date="2026-06-18T16:50:00Z">
              <w:r>
                <w:rPr>
                  <w:rFonts w:hint="default" w:ascii="Times New Roman" w:hAnsi="Times New Roman" w:eastAsia="仿宋_GB2312" w:cs="Times New Roman"/>
                  <w:color w:val="auto"/>
                  <w:szCs w:val="21"/>
                </w:rPr>
                <w:t>精深加工一体化项目</w:t>
              </w:r>
            </w:ins>
          </w:p>
        </w:tc>
      </w:tr>
    </w:tbl>
    <w:p w14:paraId="1D01BA50">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ins w:id="5738" w:author="刘飞" w:date="2026-06-18T16:50:00Z"/>
          <w:rFonts w:hint="default" w:ascii="Times New Roman" w:hAnsi="Times New Roman" w:eastAsia="仿宋_GB2312" w:cs="Times New Roman"/>
          <w:b/>
          <w:bCs/>
          <w:color w:val="auto"/>
          <w:kern w:val="2"/>
          <w:sz w:val="32"/>
          <w:szCs w:val="32"/>
          <w:lang w:val="en-US" w:eastAsia="zh-CN" w:bidi="ar-SA"/>
        </w:rPr>
      </w:pPr>
      <w:ins w:id="5739" w:author="刘飞" w:date="2026-06-18T16:50:00Z">
        <w:r>
          <w:rPr>
            <w:rFonts w:hint="default" w:ascii="Times New Roman" w:hAnsi="Times New Roman" w:eastAsia="仿宋_GB2312" w:cs="Times New Roman"/>
            <w:b/>
            <w:color w:val="auto"/>
            <w:kern w:val="2"/>
            <w:sz w:val="32"/>
            <w:szCs w:val="32"/>
            <w:lang w:val="en-US" w:eastAsia="zh-CN" w:bidi="ar-SA"/>
          </w:rPr>
          <w:t>（</w:t>
        </w:r>
      </w:ins>
      <w:ins w:id="5740" w:author="刘飞" w:date="2026-06-18T16:50:00Z">
        <w:r>
          <w:rPr>
            <w:rFonts w:hint="eastAsia" w:eastAsia="仿宋_GB2312" w:cs="Times New Roman"/>
            <w:b/>
            <w:color w:val="auto"/>
            <w:kern w:val="2"/>
            <w:sz w:val="32"/>
            <w:szCs w:val="32"/>
            <w:lang w:val="en-US" w:eastAsia="zh-CN" w:bidi="ar-SA"/>
          </w:rPr>
          <w:t>四</w:t>
        </w:r>
      </w:ins>
      <w:ins w:id="5741" w:author="刘飞" w:date="2026-06-18T16:50:00Z">
        <w:r>
          <w:rPr>
            <w:rFonts w:hint="default" w:ascii="Times New Roman" w:hAnsi="Times New Roman" w:eastAsia="仿宋_GB2312" w:cs="Times New Roman"/>
            <w:b/>
            <w:color w:val="auto"/>
            <w:kern w:val="2"/>
            <w:sz w:val="32"/>
            <w:szCs w:val="32"/>
            <w:lang w:val="en-US" w:eastAsia="zh-CN" w:bidi="ar-SA"/>
          </w:rPr>
          <w:t>）建设思路及目标</w:t>
        </w:r>
      </w:ins>
    </w:p>
    <w:p w14:paraId="5AFA254E">
      <w:pPr>
        <w:pStyle w:val="3"/>
        <w:keepNext w:val="0"/>
        <w:keepLines w:val="0"/>
        <w:pageBreakBefore w:val="0"/>
        <w:widowControl w:val="0"/>
        <w:kinsoku/>
        <w:wordWrap/>
        <w:overflowPunct/>
        <w:topLinePunct w:val="0"/>
        <w:autoSpaceDE/>
        <w:autoSpaceDN/>
        <w:bidi w:val="0"/>
        <w:adjustRightInd/>
        <w:snapToGrid/>
        <w:spacing w:line="240" w:lineRule="auto"/>
        <w:ind w:left="0" w:firstLine="643" w:firstLineChars="200"/>
        <w:textAlignment w:val="auto"/>
        <w:rPr>
          <w:ins w:id="5742" w:author="刘飞" w:date="2026-06-18T16:50:00Z"/>
          <w:rFonts w:hint="default" w:ascii="Times New Roman" w:hAnsi="Times New Roman" w:eastAsia="仿宋_GB2312" w:cs="Times New Roman"/>
          <w:color w:val="auto"/>
          <w:sz w:val="32"/>
          <w:szCs w:val="32"/>
        </w:rPr>
      </w:pPr>
      <w:ins w:id="5743" w:author="刘飞" w:date="2026-06-18T16:50:00Z">
        <w:r>
          <w:rPr>
            <w:rFonts w:hint="default" w:ascii="Times New Roman" w:hAnsi="Times New Roman" w:eastAsia="仿宋_GB2312" w:cs="Times New Roman"/>
            <w:b/>
            <w:bCs/>
            <w:color w:val="auto"/>
            <w:sz w:val="32"/>
            <w:szCs w:val="32"/>
            <w:lang w:val="en-US" w:eastAsia="zh-CN"/>
          </w:rPr>
          <w:t xml:space="preserve">1. </w:t>
        </w:r>
      </w:ins>
      <w:ins w:id="5744" w:author="刘飞" w:date="2026-06-18T16:50:00Z">
        <w:r>
          <w:rPr>
            <w:rFonts w:hint="default" w:ascii="Times New Roman" w:hAnsi="Times New Roman" w:eastAsia="仿宋_GB2312" w:cs="Times New Roman"/>
            <w:b/>
            <w:bCs/>
            <w:color w:val="auto"/>
            <w:sz w:val="32"/>
            <w:szCs w:val="32"/>
          </w:rPr>
          <w:t>202</w:t>
        </w:r>
      </w:ins>
      <w:ins w:id="5745" w:author="刘飞" w:date="2026-06-18T16:50:00Z">
        <w:r>
          <w:rPr>
            <w:rFonts w:hint="default" w:ascii="Times New Roman" w:hAnsi="Times New Roman" w:eastAsia="仿宋_GB2312" w:cs="Times New Roman"/>
            <w:b/>
            <w:bCs/>
            <w:color w:val="auto"/>
            <w:sz w:val="32"/>
            <w:szCs w:val="32"/>
            <w:lang w:val="en-US" w:eastAsia="zh-CN"/>
          </w:rPr>
          <w:t>6</w:t>
        </w:r>
      </w:ins>
      <w:ins w:id="5746" w:author="刘飞" w:date="2026-06-18T16:50:00Z">
        <w:r>
          <w:rPr>
            <w:rFonts w:hint="default" w:ascii="Times New Roman" w:hAnsi="Times New Roman" w:eastAsia="仿宋_GB2312" w:cs="Times New Roman"/>
            <w:b/>
            <w:bCs/>
            <w:color w:val="auto"/>
            <w:sz w:val="32"/>
            <w:szCs w:val="32"/>
          </w:rPr>
          <w:t>年优势特色产业集群续建总体思路</w:t>
        </w:r>
      </w:ins>
    </w:p>
    <w:p w14:paraId="4404C580">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rPr>
          <w:ins w:id="5747" w:author="刘飞" w:date="2026-06-18T16:50:00Z"/>
          <w:rFonts w:hint="default" w:ascii="Times New Roman" w:hAnsi="Times New Roman" w:eastAsia="仿宋_GB2312" w:cs="Times New Roman"/>
          <w:color w:val="auto"/>
          <w:sz w:val="32"/>
          <w:szCs w:val="32"/>
        </w:rPr>
      </w:pPr>
      <w:ins w:id="5748" w:author="刘飞" w:date="2026-06-18T16:50:00Z">
        <w:r>
          <w:rPr>
            <w:rFonts w:hint="default" w:ascii="Times New Roman" w:hAnsi="Times New Roman" w:eastAsia="仿宋_GB2312" w:cs="Times New Roman"/>
            <w:color w:val="auto"/>
            <w:sz w:val="32"/>
            <w:szCs w:val="32"/>
          </w:rPr>
          <w:t>立足淮南市八公山区资源禀赋与产业基础，聚焦豆制品、文化旅游、绿色能源等优势特色产业，坚持创新驱动与融合发展，推进产业集群续建。以全产业链思维推动豆制品产业标准化、品牌化、智能化升级，拓展“豆腐故里”文化内涵，促进“文旅+农业+工业”深度融合。强化科技支撑，引进深加工技术，提升附加值。优化产业空间布局，完善基础设施配套，打造集生产、加工、展销、体验于一体的产业集群示范区。坚持生态优先、绿色低碳发展方向，推动资源高效利用与环境保护协同。通过政策引导、项目带动、人才支撑，增强集群内生动力，助力乡村产业振兴。</w:t>
        </w:r>
      </w:ins>
    </w:p>
    <w:p w14:paraId="04288E0C">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3" w:firstLineChars="200"/>
        <w:textAlignment w:val="auto"/>
        <w:rPr>
          <w:ins w:id="5749" w:author="刘飞" w:date="2026-06-18T16:50:00Z"/>
          <w:rFonts w:hint="default" w:ascii="Times New Roman" w:hAnsi="Times New Roman" w:eastAsia="仿宋_GB2312" w:cs="Times New Roman"/>
          <w:b/>
          <w:bCs/>
          <w:color w:val="auto"/>
          <w:kern w:val="2"/>
          <w:sz w:val="32"/>
          <w:szCs w:val="32"/>
          <w:lang w:val="en-US" w:eastAsia="zh-CN" w:bidi="ar-SA"/>
        </w:rPr>
      </w:pPr>
      <w:ins w:id="5750" w:author="刘飞" w:date="2026-06-18T16:50:00Z">
        <w:r>
          <w:rPr>
            <w:rFonts w:hint="default" w:ascii="Times New Roman" w:hAnsi="Times New Roman" w:eastAsia="仿宋_GB2312" w:cs="Times New Roman"/>
            <w:b/>
            <w:bCs/>
            <w:color w:val="auto"/>
            <w:kern w:val="2"/>
            <w:sz w:val="32"/>
            <w:szCs w:val="32"/>
            <w:lang w:val="en-US" w:eastAsia="zh-CN" w:bidi="ar-SA"/>
          </w:rPr>
          <w:t>2.目标任务</w:t>
        </w:r>
      </w:ins>
    </w:p>
    <w:tbl>
      <w:tblPr>
        <w:tblStyle w:val="13"/>
        <w:tblpPr w:leftFromText="180" w:rightFromText="180" w:vertAnchor="text" w:horzAnchor="page" w:tblpX="1842" w:tblpY="143"/>
        <w:tblOverlap w:val="never"/>
        <w:tblW w:w="8645" w:type="dxa"/>
        <w:tblInd w:w="0" w:type="dxa"/>
        <w:tblLayout w:type="fixed"/>
        <w:tblCellMar>
          <w:top w:w="0" w:type="dxa"/>
          <w:left w:w="0" w:type="dxa"/>
          <w:bottom w:w="0" w:type="dxa"/>
          <w:right w:w="0" w:type="dxa"/>
        </w:tblCellMar>
      </w:tblPr>
      <w:tblGrid>
        <w:gridCol w:w="570"/>
        <w:gridCol w:w="1988"/>
        <w:gridCol w:w="1814"/>
        <w:gridCol w:w="1231"/>
        <w:gridCol w:w="1446"/>
        <w:gridCol w:w="1596"/>
      </w:tblGrid>
      <w:tr w14:paraId="30392378">
        <w:tblPrEx>
          <w:tblCellMar>
            <w:top w:w="0" w:type="dxa"/>
            <w:left w:w="0" w:type="dxa"/>
            <w:bottom w:w="0" w:type="dxa"/>
            <w:right w:w="0" w:type="dxa"/>
          </w:tblCellMar>
        </w:tblPrEx>
        <w:trPr>
          <w:trHeight w:val="23" w:hRule="atLeast"/>
          <w:ins w:id="5751" w:author="刘飞" w:date="2026-06-18T16:50:00Z"/>
        </w:trPr>
        <w:tc>
          <w:tcPr>
            <w:tcW w:w="43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25E220">
            <w:pPr>
              <w:widowControl/>
              <w:spacing w:line="320" w:lineRule="exact"/>
              <w:jc w:val="center"/>
              <w:textAlignment w:val="center"/>
              <w:rPr>
                <w:ins w:id="5752" w:author="刘飞" w:date="2026-06-18T16:50:00Z"/>
                <w:rFonts w:hint="default" w:ascii="Times New Roman" w:hAnsi="Times New Roman" w:eastAsia="方正黑体_GBK" w:cs="Times New Roman"/>
                <w:b w:val="0"/>
                <w:bCs/>
                <w:color w:val="auto"/>
                <w:sz w:val="21"/>
                <w:szCs w:val="21"/>
              </w:rPr>
            </w:pPr>
            <w:ins w:id="5753" w:author="刘飞" w:date="2026-06-18T16:50:00Z">
              <w:r>
                <w:rPr>
                  <w:rFonts w:hint="default" w:ascii="Times New Roman" w:hAnsi="Times New Roman" w:eastAsia="方正黑体_GBK" w:cs="Times New Roman"/>
                  <w:b w:val="0"/>
                  <w:bCs/>
                  <w:color w:val="auto"/>
                  <w:kern w:val="0"/>
                  <w:sz w:val="21"/>
                  <w:szCs w:val="21"/>
                  <w:lang w:bidi="ar"/>
                </w:rPr>
                <w:t>名称</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A266C0E">
            <w:pPr>
              <w:widowControl/>
              <w:spacing w:line="320" w:lineRule="exact"/>
              <w:jc w:val="center"/>
              <w:textAlignment w:val="center"/>
              <w:rPr>
                <w:ins w:id="5754" w:author="刘飞" w:date="2026-06-18T16:50:00Z"/>
                <w:rFonts w:hint="default" w:ascii="Times New Roman" w:hAnsi="Times New Roman" w:eastAsia="方正黑体_GBK" w:cs="Times New Roman"/>
                <w:b w:val="0"/>
                <w:bCs/>
                <w:color w:val="auto"/>
                <w:kern w:val="0"/>
                <w:sz w:val="21"/>
                <w:szCs w:val="21"/>
                <w:lang w:eastAsia="zh-CN" w:bidi="ar"/>
              </w:rPr>
            </w:pPr>
            <w:ins w:id="5755" w:author="刘飞" w:date="2026-06-18T16:50:00Z">
              <w:r>
                <w:rPr>
                  <w:rFonts w:hint="default" w:ascii="Times New Roman" w:hAnsi="Times New Roman" w:eastAsia="方正黑体_GBK" w:cs="Times New Roman"/>
                  <w:b w:val="0"/>
                  <w:bCs/>
                  <w:color w:val="auto"/>
                  <w:kern w:val="0"/>
                  <w:sz w:val="21"/>
                  <w:szCs w:val="21"/>
                  <w:lang w:bidi="ar"/>
                </w:rPr>
                <w:t>单</w:t>
              </w:r>
            </w:ins>
            <w:ins w:id="5756" w:author="刘飞" w:date="2026-06-18T16:50:00Z">
              <w:r>
                <w:rPr>
                  <w:rFonts w:hint="default" w:ascii="Times New Roman" w:hAnsi="Times New Roman" w:eastAsia="方正黑体_GBK" w:cs="Times New Roman"/>
                  <w:b w:val="0"/>
                  <w:bCs/>
                  <w:color w:val="auto"/>
                  <w:kern w:val="0"/>
                  <w:sz w:val="21"/>
                  <w:szCs w:val="21"/>
                  <w:lang w:eastAsia="zh-CN" w:bidi="ar"/>
                </w:rPr>
                <w:t>位</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05E0E27A">
            <w:pPr>
              <w:widowControl/>
              <w:spacing w:line="320" w:lineRule="exact"/>
              <w:jc w:val="center"/>
              <w:textAlignment w:val="center"/>
              <w:rPr>
                <w:ins w:id="5757" w:author="刘飞" w:date="2026-06-18T16:50:00Z"/>
                <w:rFonts w:hint="default" w:ascii="Times New Roman" w:hAnsi="Times New Roman" w:eastAsia="方正黑体_GBK" w:cs="Times New Roman"/>
                <w:color w:val="auto"/>
                <w:sz w:val="21"/>
                <w:szCs w:val="21"/>
                <w:lang w:eastAsia="zh-CN"/>
              </w:rPr>
            </w:pPr>
            <w:ins w:id="5758" w:author="刘飞" w:date="2026-06-18T16:50:00Z">
              <w:r>
                <w:rPr>
                  <w:rFonts w:hint="default" w:ascii="Times New Roman" w:hAnsi="Times New Roman" w:eastAsia="方正黑体_GBK" w:cs="Times New Roman"/>
                  <w:b w:val="0"/>
                  <w:bCs/>
                  <w:color w:val="auto"/>
                  <w:kern w:val="0"/>
                  <w:sz w:val="21"/>
                  <w:szCs w:val="21"/>
                  <w:lang w:bidi="ar"/>
                </w:rPr>
                <w:t>20</w:t>
              </w:r>
            </w:ins>
            <w:ins w:id="5759" w:author="刘飞" w:date="2026-06-18T16:50:00Z">
              <w:r>
                <w:rPr>
                  <w:rFonts w:hint="default" w:ascii="Times New Roman" w:hAnsi="Times New Roman" w:eastAsia="方正黑体_GBK" w:cs="Times New Roman"/>
                  <w:b w:val="0"/>
                  <w:bCs/>
                  <w:color w:val="auto"/>
                  <w:kern w:val="0"/>
                  <w:sz w:val="21"/>
                  <w:szCs w:val="21"/>
                  <w:lang w:val="en-US" w:eastAsia="zh-CN" w:bidi="ar"/>
                </w:rPr>
                <w:t>2</w:t>
              </w:r>
            </w:ins>
            <w:ins w:id="5760" w:author="刘飞" w:date="2026-06-18T16:50:00Z">
              <w:r>
                <w:rPr>
                  <w:rFonts w:hint="eastAsia" w:ascii="Times New Roman" w:hAnsi="Times New Roman" w:eastAsia="方正黑体_GBK" w:cs="Times New Roman"/>
                  <w:b w:val="0"/>
                  <w:bCs/>
                  <w:color w:val="auto"/>
                  <w:kern w:val="0"/>
                  <w:sz w:val="21"/>
                  <w:szCs w:val="21"/>
                  <w:lang w:val="en-US" w:eastAsia="zh-CN" w:bidi="ar"/>
                </w:rPr>
                <w:t>5</w:t>
              </w:r>
            </w:ins>
            <w:ins w:id="5761" w:author="刘飞" w:date="2026-06-18T16:50:00Z">
              <w:r>
                <w:rPr>
                  <w:rFonts w:hint="default" w:ascii="Times New Roman" w:hAnsi="Times New Roman" w:eastAsia="方正黑体_GBK" w:cs="Times New Roman"/>
                  <w:b w:val="0"/>
                  <w:bCs/>
                  <w:color w:val="auto"/>
                  <w:kern w:val="0"/>
                  <w:sz w:val="21"/>
                  <w:szCs w:val="21"/>
                  <w:lang w:bidi="ar"/>
                </w:rPr>
                <w:t>年</w:t>
              </w:r>
            </w:ins>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06B00">
            <w:pPr>
              <w:widowControl/>
              <w:spacing w:line="320" w:lineRule="exact"/>
              <w:jc w:val="center"/>
              <w:textAlignment w:val="center"/>
              <w:rPr>
                <w:ins w:id="5762" w:author="刘飞" w:date="2026-06-18T16:50:00Z"/>
                <w:rFonts w:hint="default" w:ascii="Times New Roman" w:hAnsi="Times New Roman" w:eastAsia="方正黑体_GBK" w:cs="Times New Roman"/>
                <w:b w:val="0"/>
                <w:bCs/>
                <w:color w:val="auto"/>
                <w:kern w:val="0"/>
                <w:sz w:val="21"/>
                <w:szCs w:val="21"/>
                <w:lang w:val="en-US" w:eastAsia="zh-CN" w:bidi="ar"/>
              </w:rPr>
            </w:pPr>
            <w:ins w:id="5763" w:author="刘飞" w:date="2026-06-18T16:50:00Z">
              <w:r>
                <w:rPr>
                  <w:rFonts w:hint="default" w:ascii="Times New Roman" w:hAnsi="Times New Roman" w:eastAsia="方正黑体_GBK" w:cs="Times New Roman"/>
                  <w:b w:val="0"/>
                  <w:bCs/>
                  <w:color w:val="auto"/>
                  <w:kern w:val="0"/>
                  <w:sz w:val="21"/>
                  <w:szCs w:val="21"/>
                  <w:lang w:val="en-US" w:eastAsia="zh-CN" w:bidi="ar"/>
                </w:rPr>
                <w:t>本期目标</w:t>
              </w:r>
            </w:ins>
          </w:p>
        </w:tc>
      </w:tr>
      <w:tr w14:paraId="6315AFF6">
        <w:tblPrEx>
          <w:tblCellMar>
            <w:top w:w="0" w:type="dxa"/>
            <w:left w:w="0" w:type="dxa"/>
            <w:bottom w:w="0" w:type="dxa"/>
            <w:right w:w="0" w:type="dxa"/>
          </w:tblCellMar>
        </w:tblPrEx>
        <w:trPr>
          <w:trHeight w:val="23" w:hRule="atLeast"/>
          <w:ins w:id="5764" w:author="刘飞" w:date="2026-06-18T16:50:00Z"/>
        </w:trPr>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42151">
            <w:pPr>
              <w:widowControl/>
              <w:spacing w:line="320" w:lineRule="exact"/>
              <w:jc w:val="center"/>
              <w:textAlignment w:val="center"/>
              <w:rPr>
                <w:ins w:id="5765" w:author="刘飞" w:date="2026-06-18T16:50:00Z"/>
                <w:rFonts w:hint="default" w:ascii="Times New Roman" w:hAnsi="Times New Roman" w:eastAsia="方正仿宋_GBK" w:cs="Times New Roman"/>
                <w:b/>
                <w:color w:val="auto"/>
                <w:sz w:val="21"/>
                <w:szCs w:val="21"/>
              </w:rPr>
            </w:pPr>
            <w:ins w:id="5766" w:author="刘飞" w:date="2026-06-18T16:50:00Z">
              <w:r>
                <w:rPr>
                  <w:rFonts w:hint="default" w:ascii="Times New Roman" w:hAnsi="Times New Roman" w:eastAsia="方正仿宋_GBK" w:cs="Times New Roman"/>
                  <w:b/>
                  <w:color w:val="auto"/>
                  <w:kern w:val="0"/>
                  <w:sz w:val="21"/>
                  <w:szCs w:val="21"/>
                  <w:lang w:bidi="ar"/>
                </w:rPr>
                <w:t>主导产业</w:t>
              </w:r>
            </w:ins>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A467F6">
            <w:pPr>
              <w:widowControl/>
              <w:spacing w:line="320" w:lineRule="exact"/>
              <w:jc w:val="left"/>
              <w:textAlignment w:val="center"/>
              <w:rPr>
                <w:ins w:id="5767" w:author="刘飞" w:date="2026-06-18T16:50:00Z"/>
                <w:rFonts w:hint="default" w:ascii="Times New Roman" w:hAnsi="Times New Roman" w:eastAsia="方正仿宋_GBK" w:cs="Times New Roman"/>
                <w:color w:val="auto"/>
                <w:sz w:val="21"/>
                <w:szCs w:val="21"/>
              </w:rPr>
            </w:pPr>
            <w:ins w:id="5768" w:author="刘飞" w:date="2026-06-18T16:50:00Z">
              <w:r>
                <w:rPr>
                  <w:rFonts w:hint="default" w:ascii="Times New Roman" w:hAnsi="Times New Roman" w:eastAsia="方正仿宋_GBK" w:cs="Times New Roman"/>
                  <w:color w:val="auto"/>
                  <w:kern w:val="0"/>
                  <w:sz w:val="21"/>
                  <w:szCs w:val="21"/>
                  <w:lang w:val="en-US" w:eastAsia="zh-CN" w:bidi="ar"/>
                </w:rPr>
                <w:t>种植业、渔业</w:t>
              </w:r>
            </w:ins>
            <w:ins w:id="5769" w:author="刘飞" w:date="2026-06-18T16:50:00Z">
              <w:r>
                <w:rPr>
                  <w:rFonts w:hint="default" w:ascii="Times New Roman" w:hAnsi="Times New Roman" w:eastAsia="方正仿宋_GBK" w:cs="Times New Roman"/>
                  <w:color w:val="auto"/>
                  <w:kern w:val="0"/>
                  <w:sz w:val="21"/>
                  <w:szCs w:val="21"/>
                  <w:lang w:bidi="ar"/>
                </w:rPr>
                <w:t>填报：种植（养殖）面积</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02AE0764">
            <w:pPr>
              <w:widowControl/>
              <w:spacing w:line="320" w:lineRule="exact"/>
              <w:jc w:val="center"/>
              <w:textAlignment w:val="center"/>
              <w:rPr>
                <w:ins w:id="5770" w:author="刘飞" w:date="2026-06-18T16:50:00Z"/>
                <w:rFonts w:hint="default" w:ascii="Times New Roman" w:hAnsi="Times New Roman" w:eastAsia="方正仿宋_GBK" w:cs="Times New Roman"/>
                <w:color w:val="auto"/>
                <w:sz w:val="21"/>
                <w:szCs w:val="21"/>
              </w:rPr>
            </w:pPr>
            <w:ins w:id="5771" w:author="刘飞" w:date="2026-06-18T16:50:00Z">
              <w:r>
                <w:rPr>
                  <w:rFonts w:hint="default" w:ascii="Times New Roman" w:hAnsi="Times New Roman" w:eastAsia="方正仿宋_GBK" w:cs="Times New Roman"/>
                  <w:color w:val="auto"/>
                  <w:kern w:val="0"/>
                  <w:sz w:val="21"/>
                  <w:szCs w:val="21"/>
                  <w:lang w:bidi="ar"/>
                </w:rPr>
                <w:t>万亩</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5F031F0">
            <w:pPr>
              <w:spacing w:line="320" w:lineRule="exact"/>
              <w:jc w:val="center"/>
              <w:rPr>
                <w:ins w:id="5772" w:author="刘飞" w:date="2026-06-18T16:50:00Z"/>
                <w:rFonts w:hint="default" w:ascii="Times New Roman" w:hAnsi="Times New Roman" w:eastAsia="方正仿宋_GBK" w:cs="Times New Roman"/>
                <w:color w:val="auto"/>
                <w:sz w:val="21"/>
                <w:szCs w:val="21"/>
                <w:lang w:val="en-US" w:eastAsia="zh-CN"/>
              </w:rPr>
            </w:pPr>
            <w:ins w:id="5773" w:author="刘飞" w:date="2026-06-18T16:50:00Z">
              <w:r>
                <w:rPr>
                  <w:rFonts w:hint="eastAsia" w:ascii="Times New Roman" w:hAnsi="Times New Roman" w:eastAsia="方正仿宋_GBK" w:cs="Times New Roman"/>
                  <w:color w:val="auto"/>
                  <w:sz w:val="21"/>
                  <w:szCs w:val="21"/>
                  <w:lang w:val="en-US" w:eastAsia="zh-CN"/>
                </w:rPr>
                <w:t>0.27</w:t>
              </w:r>
            </w:ins>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F11A8">
            <w:pPr>
              <w:widowControl/>
              <w:spacing w:line="320" w:lineRule="exact"/>
              <w:jc w:val="center"/>
              <w:textAlignment w:val="center"/>
              <w:rPr>
                <w:ins w:id="5774" w:author="刘飞" w:date="2026-06-18T16:50:00Z"/>
                <w:rFonts w:hint="default" w:ascii="Times New Roman" w:hAnsi="Times New Roman" w:eastAsia="方正仿宋_GBK" w:cs="Times New Roman"/>
                <w:color w:val="auto"/>
                <w:sz w:val="21"/>
                <w:szCs w:val="21"/>
                <w:lang w:val="en-US" w:eastAsia="zh-CN"/>
              </w:rPr>
            </w:pPr>
            <w:ins w:id="5775" w:author="刘飞" w:date="2026-06-18T16:50:00Z">
              <w:r>
                <w:rPr>
                  <w:rFonts w:hint="eastAsia" w:ascii="Times New Roman" w:hAnsi="Times New Roman" w:eastAsia="方正仿宋_GBK" w:cs="Times New Roman"/>
                  <w:color w:val="auto"/>
                  <w:sz w:val="21"/>
                  <w:szCs w:val="21"/>
                  <w:lang w:val="en-US" w:eastAsia="zh-CN"/>
                </w:rPr>
                <w:t>0.29</w:t>
              </w:r>
            </w:ins>
          </w:p>
        </w:tc>
      </w:tr>
      <w:tr w14:paraId="6A993162">
        <w:tblPrEx>
          <w:tblCellMar>
            <w:top w:w="0" w:type="dxa"/>
            <w:left w:w="0" w:type="dxa"/>
            <w:bottom w:w="0" w:type="dxa"/>
            <w:right w:w="0" w:type="dxa"/>
          </w:tblCellMar>
        </w:tblPrEx>
        <w:trPr>
          <w:trHeight w:val="23" w:hRule="atLeast"/>
          <w:ins w:id="5776"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BA59F">
            <w:pPr>
              <w:spacing w:line="320" w:lineRule="exact"/>
              <w:jc w:val="center"/>
              <w:rPr>
                <w:ins w:id="5777" w:author="刘飞" w:date="2026-06-18T16:50:00Z"/>
                <w:rFonts w:hint="default" w:ascii="Times New Roman" w:hAnsi="Times New Roman" w:eastAsia="方正仿宋_GBK" w:cs="Times New Roman"/>
                <w:b/>
                <w:color w:val="auto"/>
                <w:sz w:val="21"/>
                <w:szCs w:val="21"/>
              </w:rPr>
            </w:pPr>
          </w:p>
        </w:tc>
        <w:tc>
          <w:tcPr>
            <w:tcW w:w="198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49ACAE">
            <w:pPr>
              <w:widowControl/>
              <w:spacing w:line="320" w:lineRule="exact"/>
              <w:jc w:val="center"/>
              <w:textAlignment w:val="center"/>
              <w:rPr>
                <w:ins w:id="5778" w:author="刘飞" w:date="2026-06-18T16:50:00Z"/>
                <w:rFonts w:hint="default" w:ascii="Times New Roman" w:hAnsi="Times New Roman" w:eastAsia="方正仿宋_GBK" w:cs="Times New Roman"/>
                <w:color w:val="auto"/>
                <w:sz w:val="21"/>
                <w:szCs w:val="21"/>
              </w:rPr>
            </w:pPr>
            <w:ins w:id="5779" w:author="刘飞" w:date="2026-06-18T16:50:00Z">
              <w:r>
                <w:rPr>
                  <w:rFonts w:hint="default" w:ascii="Times New Roman" w:hAnsi="Times New Roman" w:eastAsia="方正仿宋_GBK" w:cs="Times New Roman"/>
                  <w:color w:val="auto"/>
                  <w:kern w:val="0"/>
                  <w:sz w:val="21"/>
                  <w:szCs w:val="21"/>
                  <w:lang w:val="en-US" w:eastAsia="zh-CN" w:bidi="ar"/>
                </w:rPr>
                <w:t>畜禽业</w:t>
              </w:r>
            </w:ins>
            <w:ins w:id="5780" w:author="刘飞" w:date="2026-06-18T16:50:00Z">
              <w:r>
                <w:rPr>
                  <w:rFonts w:hint="default" w:ascii="Times New Roman" w:hAnsi="Times New Roman" w:eastAsia="方正仿宋_GBK" w:cs="Times New Roman"/>
                  <w:color w:val="auto"/>
                  <w:kern w:val="0"/>
                  <w:sz w:val="21"/>
                  <w:szCs w:val="21"/>
                  <w:lang w:bidi="ar"/>
                </w:rPr>
                <w:t>填报</w:t>
              </w:r>
            </w:ins>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2F9D20">
            <w:pPr>
              <w:widowControl/>
              <w:spacing w:line="320" w:lineRule="exact"/>
              <w:jc w:val="left"/>
              <w:textAlignment w:val="center"/>
              <w:rPr>
                <w:ins w:id="5781" w:author="刘飞" w:date="2026-06-18T16:50:00Z"/>
                <w:rFonts w:hint="default" w:ascii="Times New Roman" w:hAnsi="Times New Roman" w:eastAsia="方正仿宋_GBK" w:cs="Times New Roman"/>
                <w:color w:val="auto"/>
                <w:sz w:val="21"/>
                <w:szCs w:val="21"/>
              </w:rPr>
            </w:pPr>
            <w:ins w:id="5782" w:author="刘飞" w:date="2026-06-18T16:50:00Z">
              <w:r>
                <w:rPr>
                  <w:rFonts w:hint="default" w:ascii="Times New Roman" w:hAnsi="Times New Roman" w:eastAsia="方正仿宋_GBK" w:cs="Times New Roman"/>
                  <w:color w:val="auto"/>
                  <w:kern w:val="0"/>
                  <w:sz w:val="21"/>
                  <w:szCs w:val="21"/>
                  <w:lang w:bidi="ar"/>
                </w:rPr>
                <w:t>存栏量</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FBD46AF">
            <w:pPr>
              <w:widowControl/>
              <w:spacing w:line="320" w:lineRule="exact"/>
              <w:jc w:val="center"/>
              <w:textAlignment w:val="center"/>
              <w:rPr>
                <w:ins w:id="5783" w:author="刘飞" w:date="2026-06-18T16:50:00Z"/>
                <w:rFonts w:hint="default" w:ascii="Times New Roman" w:hAnsi="Times New Roman" w:eastAsia="方正仿宋_GBK" w:cs="Times New Roman"/>
                <w:color w:val="auto"/>
                <w:sz w:val="21"/>
                <w:szCs w:val="21"/>
              </w:rPr>
            </w:pPr>
            <w:ins w:id="5784" w:author="刘飞" w:date="2026-06-18T16:50:00Z">
              <w:r>
                <w:rPr>
                  <w:rFonts w:hint="default" w:ascii="Times New Roman" w:hAnsi="Times New Roman" w:eastAsia="方正仿宋_GBK" w:cs="Times New Roman"/>
                  <w:color w:val="auto"/>
                  <w:kern w:val="0"/>
                  <w:sz w:val="21"/>
                  <w:szCs w:val="21"/>
                  <w:lang w:bidi="ar"/>
                </w:rPr>
                <w:t>万头</w:t>
              </w:r>
            </w:ins>
            <w:ins w:id="5785" w:author="刘飞" w:date="2026-06-18T16:50:00Z">
              <w:r>
                <w:rPr>
                  <w:rFonts w:hint="default" w:ascii="Times New Roman" w:hAnsi="Times New Roman" w:eastAsia="方正仿宋_GBK" w:cs="Times New Roman"/>
                  <w:color w:val="auto"/>
                  <w:kern w:val="0"/>
                  <w:sz w:val="21"/>
                  <w:szCs w:val="21"/>
                  <w:lang w:eastAsia="zh-CN" w:bidi="ar"/>
                </w:rPr>
                <w:t>（</w:t>
              </w:r>
            </w:ins>
            <w:ins w:id="5786" w:author="刘飞" w:date="2026-06-18T16:50:00Z">
              <w:r>
                <w:rPr>
                  <w:rFonts w:hint="default" w:ascii="Times New Roman" w:hAnsi="Times New Roman" w:eastAsia="方正仿宋_GBK" w:cs="Times New Roman"/>
                  <w:color w:val="auto"/>
                  <w:kern w:val="0"/>
                  <w:sz w:val="21"/>
                  <w:szCs w:val="21"/>
                  <w:lang w:val="en-US" w:eastAsia="zh-CN" w:bidi="ar"/>
                </w:rPr>
                <w:t>羽</w:t>
              </w:r>
            </w:ins>
            <w:ins w:id="5787" w:author="刘飞" w:date="2026-06-18T16:50:00Z">
              <w:r>
                <w:rPr>
                  <w:rFonts w:hint="default" w:ascii="Times New Roman" w:hAnsi="Times New Roman" w:eastAsia="方正仿宋_GBK" w:cs="Times New Roman"/>
                  <w:color w:val="auto"/>
                  <w:kern w:val="0"/>
                  <w:sz w:val="21"/>
                  <w:szCs w:val="21"/>
                  <w:lang w:eastAsia="zh-CN" w:bidi="ar"/>
                </w:rPr>
                <w:t>）</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4BFCFD6">
            <w:pPr>
              <w:spacing w:line="320" w:lineRule="exact"/>
              <w:jc w:val="both"/>
              <w:rPr>
                <w:ins w:id="5788" w:author="刘飞" w:date="2026-06-18T16:50:00Z"/>
                <w:rFonts w:hint="eastAsia" w:ascii="Times New Roman" w:hAnsi="Times New Roman" w:eastAsia="方正仿宋_GBK" w:cs="Times New Roman"/>
                <w:color w:val="auto"/>
                <w:sz w:val="21"/>
                <w:szCs w:val="21"/>
                <w:lang w:val="en-US" w:eastAsia="zh-CN"/>
              </w:rPr>
            </w:pPr>
          </w:p>
        </w:tc>
        <w:tc>
          <w:tcPr>
            <w:tcW w:w="159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6E29F2D">
            <w:pPr>
              <w:widowControl/>
              <w:spacing w:line="320" w:lineRule="exact"/>
              <w:jc w:val="center"/>
              <w:textAlignment w:val="center"/>
              <w:rPr>
                <w:ins w:id="5789" w:author="刘飞" w:date="2026-06-18T16:50:00Z"/>
                <w:rFonts w:hint="default" w:ascii="Times New Roman" w:hAnsi="Times New Roman" w:eastAsia="方正仿宋_GBK" w:cs="Times New Roman"/>
                <w:color w:val="auto"/>
                <w:sz w:val="21"/>
                <w:szCs w:val="21"/>
              </w:rPr>
            </w:pPr>
          </w:p>
        </w:tc>
      </w:tr>
      <w:tr w14:paraId="136937BF">
        <w:tblPrEx>
          <w:tblCellMar>
            <w:top w:w="0" w:type="dxa"/>
            <w:left w:w="0" w:type="dxa"/>
            <w:bottom w:w="0" w:type="dxa"/>
            <w:right w:w="0" w:type="dxa"/>
          </w:tblCellMar>
        </w:tblPrEx>
        <w:trPr>
          <w:trHeight w:val="23" w:hRule="atLeast"/>
          <w:ins w:id="5790"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302D4">
            <w:pPr>
              <w:spacing w:line="320" w:lineRule="exact"/>
              <w:jc w:val="center"/>
              <w:rPr>
                <w:ins w:id="5791" w:author="刘飞" w:date="2026-06-18T16:50:00Z"/>
                <w:rFonts w:hint="default" w:ascii="Times New Roman" w:hAnsi="Times New Roman" w:eastAsia="方正仿宋_GBK" w:cs="Times New Roman"/>
                <w:b/>
                <w:color w:val="auto"/>
                <w:sz w:val="21"/>
                <w:szCs w:val="21"/>
              </w:rPr>
            </w:pPr>
          </w:p>
        </w:tc>
        <w:tc>
          <w:tcPr>
            <w:tcW w:w="1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D569B7">
            <w:pPr>
              <w:spacing w:line="320" w:lineRule="exact"/>
              <w:jc w:val="center"/>
              <w:rPr>
                <w:ins w:id="5792" w:author="刘飞" w:date="2026-06-18T16:50:00Z"/>
                <w:rFonts w:hint="default" w:ascii="Times New Roman" w:hAnsi="Times New Roman" w:eastAsia="方正仿宋_GBK" w:cs="Times New Roman"/>
                <w:color w:val="auto"/>
                <w:sz w:val="21"/>
                <w:szCs w:val="21"/>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30B6A">
            <w:pPr>
              <w:widowControl/>
              <w:spacing w:line="320" w:lineRule="exact"/>
              <w:jc w:val="left"/>
              <w:textAlignment w:val="center"/>
              <w:rPr>
                <w:ins w:id="5793" w:author="刘飞" w:date="2026-06-18T16:50:00Z"/>
                <w:rFonts w:hint="default" w:ascii="Times New Roman" w:hAnsi="Times New Roman" w:eastAsia="方正仿宋_GBK" w:cs="Times New Roman"/>
                <w:color w:val="auto"/>
                <w:sz w:val="21"/>
                <w:szCs w:val="21"/>
              </w:rPr>
            </w:pPr>
            <w:ins w:id="5794" w:author="刘飞" w:date="2026-06-18T16:50:00Z">
              <w:r>
                <w:rPr>
                  <w:rFonts w:hint="default" w:ascii="Times New Roman" w:hAnsi="Times New Roman" w:eastAsia="方正仿宋_GBK" w:cs="Times New Roman"/>
                  <w:color w:val="auto"/>
                  <w:kern w:val="0"/>
                  <w:sz w:val="21"/>
                  <w:szCs w:val="21"/>
                  <w:lang w:bidi="ar"/>
                </w:rPr>
                <w:t>出栏量</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3BA3DB17">
            <w:pPr>
              <w:widowControl/>
              <w:spacing w:line="320" w:lineRule="exact"/>
              <w:jc w:val="center"/>
              <w:textAlignment w:val="center"/>
              <w:rPr>
                <w:ins w:id="5795" w:author="刘飞" w:date="2026-06-18T16:50:00Z"/>
                <w:rFonts w:hint="default" w:ascii="Times New Roman" w:hAnsi="Times New Roman" w:eastAsia="方正仿宋_GBK" w:cs="Times New Roman"/>
                <w:color w:val="auto"/>
                <w:sz w:val="21"/>
                <w:szCs w:val="21"/>
              </w:rPr>
            </w:pPr>
            <w:ins w:id="5796" w:author="刘飞" w:date="2026-06-18T16:50:00Z">
              <w:r>
                <w:rPr>
                  <w:rFonts w:hint="default" w:ascii="Times New Roman" w:hAnsi="Times New Roman" w:eastAsia="方正仿宋_GBK" w:cs="Times New Roman"/>
                  <w:color w:val="auto"/>
                  <w:kern w:val="0"/>
                  <w:sz w:val="21"/>
                  <w:szCs w:val="21"/>
                  <w:lang w:bidi="ar"/>
                </w:rPr>
                <w:t>万头</w:t>
              </w:r>
            </w:ins>
            <w:ins w:id="5797" w:author="刘飞" w:date="2026-06-18T16:50:00Z">
              <w:r>
                <w:rPr>
                  <w:rFonts w:hint="default" w:ascii="Times New Roman" w:hAnsi="Times New Roman" w:eastAsia="方正仿宋_GBK" w:cs="Times New Roman"/>
                  <w:color w:val="auto"/>
                  <w:kern w:val="0"/>
                  <w:sz w:val="21"/>
                  <w:szCs w:val="21"/>
                  <w:lang w:eastAsia="zh-CN" w:bidi="ar"/>
                </w:rPr>
                <w:t>（</w:t>
              </w:r>
            </w:ins>
            <w:ins w:id="5798" w:author="刘飞" w:date="2026-06-18T16:50:00Z">
              <w:r>
                <w:rPr>
                  <w:rFonts w:hint="default" w:ascii="Times New Roman" w:hAnsi="Times New Roman" w:eastAsia="方正仿宋_GBK" w:cs="Times New Roman"/>
                  <w:color w:val="auto"/>
                  <w:kern w:val="0"/>
                  <w:sz w:val="21"/>
                  <w:szCs w:val="21"/>
                  <w:lang w:val="en-US" w:eastAsia="zh-CN" w:bidi="ar"/>
                </w:rPr>
                <w:t>羽</w:t>
              </w:r>
            </w:ins>
            <w:ins w:id="5799" w:author="刘飞" w:date="2026-06-18T16:50:00Z">
              <w:r>
                <w:rPr>
                  <w:rFonts w:hint="default" w:ascii="Times New Roman" w:hAnsi="Times New Roman" w:eastAsia="方正仿宋_GBK" w:cs="Times New Roman"/>
                  <w:color w:val="auto"/>
                  <w:kern w:val="0"/>
                  <w:sz w:val="21"/>
                  <w:szCs w:val="21"/>
                  <w:lang w:eastAsia="zh-CN" w:bidi="ar"/>
                </w:rPr>
                <w:t>）</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0DFCB1F7">
            <w:pPr>
              <w:spacing w:line="320" w:lineRule="exact"/>
              <w:jc w:val="both"/>
              <w:rPr>
                <w:ins w:id="5800" w:author="刘飞" w:date="2026-06-18T16:50:00Z"/>
                <w:rFonts w:hint="eastAsia" w:ascii="Times New Roman" w:hAnsi="Times New Roman" w:eastAsia="方正仿宋_GBK" w:cs="Times New Roman"/>
                <w:color w:val="auto"/>
                <w:sz w:val="21"/>
                <w:szCs w:val="21"/>
                <w:lang w:val="en-US" w:eastAsia="zh-CN"/>
              </w:rPr>
            </w:pPr>
          </w:p>
        </w:tc>
        <w:tc>
          <w:tcPr>
            <w:tcW w:w="159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2E4472">
            <w:pPr>
              <w:spacing w:line="320" w:lineRule="exact"/>
              <w:jc w:val="center"/>
              <w:rPr>
                <w:ins w:id="5801" w:author="刘飞" w:date="2026-06-18T16:50:00Z"/>
                <w:rFonts w:hint="default" w:ascii="Times New Roman" w:hAnsi="Times New Roman" w:eastAsia="方正仿宋_GBK" w:cs="Times New Roman"/>
                <w:color w:val="auto"/>
                <w:sz w:val="21"/>
                <w:szCs w:val="21"/>
              </w:rPr>
            </w:pPr>
          </w:p>
        </w:tc>
      </w:tr>
      <w:tr w14:paraId="4608EA7F">
        <w:tblPrEx>
          <w:tblCellMar>
            <w:top w:w="0" w:type="dxa"/>
            <w:left w:w="0" w:type="dxa"/>
            <w:bottom w:w="0" w:type="dxa"/>
            <w:right w:w="0" w:type="dxa"/>
          </w:tblCellMar>
        </w:tblPrEx>
        <w:trPr>
          <w:trHeight w:val="23" w:hRule="atLeast"/>
          <w:ins w:id="5802"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6E4B62">
            <w:pPr>
              <w:spacing w:line="320" w:lineRule="exact"/>
              <w:jc w:val="center"/>
              <w:rPr>
                <w:ins w:id="5803"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875CD">
            <w:pPr>
              <w:widowControl/>
              <w:spacing w:line="320" w:lineRule="exact"/>
              <w:jc w:val="left"/>
              <w:textAlignment w:val="center"/>
              <w:rPr>
                <w:ins w:id="5804" w:author="刘飞" w:date="2026-06-18T16:50:00Z"/>
                <w:rFonts w:hint="default" w:ascii="Times New Roman" w:hAnsi="Times New Roman" w:eastAsia="方正仿宋_GBK" w:cs="Times New Roman"/>
                <w:color w:val="auto"/>
                <w:sz w:val="21"/>
                <w:szCs w:val="21"/>
              </w:rPr>
            </w:pPr>
            <w:ins w:id="5805" w:author="刘飞" w:date="2026-06-18T16:50:00Z">
              <w:r>
                <w:rPr>
                  <w:rFonts w:hint="default" w:ascii="Times New Roman" w:hAnsi="Times New Roman" w:eastAsia="方正仿宋_GBK" w:cs="Times New Roman"/>
                  <w:color w:val="auto"/>
                  <w:kern w:val="0"/>
                  <w:szCs w:val="21"/>
                  <w:lang w:bidi="ar"/>
                </w:rPr>
                <w:t>申报产业全产业链产值</w:t>
              </w:r>
            </w:ins>
          </w:p>
        </w:tc>
        <w:tc>
          <w:tcPr>
            <w:tcW w:w="1231" w:type="dxa"/>
            <w:vMerge w:val="restart"/>
            <w:tcBorders>
              <w:top w:val="single" w:color="000000" w:sz="4" w:space="0"/>
              <w:left w:val="single" w:color="000000" w:sz="4" w:space="0"/>
              <w:right w:val="single" w:color="auto" w:sz="4" w:space="0"/>
            </w:tcBorders>
            <w:noWrap w:val="0"/>
            <w:tcMar>
              <w:top w:w="15" w:type="dxa"/>
              <w:left w:w="15" w:type="dxa"/>
              <w:right w:w="15" w:type="dxa"/>
            </w:tcMar>
            <w:vAlign w:val="center"/>
          </w:tcPr>
          <w:p w14:paraId="0319D0BD">
            <w:pPr>
              <w:widowControl/>
              <w:spacing w:line="320" w:lineRule="exact"/>
              <w:jc w:val="center"/>
              <w:textAlignment w:val="center"/>
              <w:rPr>
                <w:ins w:id="5806" w:author="刘飞" w:date="2026-06-18T16:50:00Z"/>
                <w:rFonts w:hint="default" w:ascii="Times New Roman" w:hAnsi="Times New Roman" w:eastAsia="方正仿宋_GBK" w:cs="Times New Roman"/>
                <w:color w:val="auto"/>
                <w:sz w:val="21"/>
                <w:szCs w:val="21"/>
              </w:rPr>
            </w:pPr>
            <w:ins w:id="5807" w:author="刘飞" w:date="2026-06-18T16:50:00Z">
              <w:r>
                <w:rPr>
                  <w:rFonts w:hint="default" w:ascii="Times New Roman" w:hAnsi="Times New Roman" w:eastAsia="方正仿宋_GBK" w:cs="Times New Roman"/>
                  <w:color w:val="auto"/>
                  <w:kern w:val="0"/>
                  <w:sz w:val="21"/>
                  <w:szCs w:val="21"/>
                  <w:lang w:bidi="ar"/>
                </w:rPr>
                <w:t>万元</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482F2983">
            <w:pPr>
              <w:spacing w:line="320" w:lineRule="exact"/>
              <w:jc w:val="center"/>
              <w:rPr>
                <w:ins w:id="5808" w:author="刘飞" w:date="2026-06-18T16:50:00Z"/>
                <w:rFonts w:hint="default" w:ascii="Times New Roman" w:hAnsi="Times New Roman" w:eastAsia="方正仿宋_GBK" w:cs="Times New Roman"/>
                <w:color w:val="auto"/>
                <w:sz w:val="21"/>
                <w:szCs w:val="21"/>
                <w:lang w:val="en-US" w:eastAsia="zh-CN"/>
              </w:rPr>
            </w:pPr>
            <w:ins w:id="5809" w:author="刘飞" w:date="2026-06-18T16:50:00Z">
              <w:r>
                <w:rPr>
                  <w:rFonts w:hint="eastAsia" w:ascii="Times New Roman" w:hAnsi="Times New Roman" w:eastAsia="方正仿宋_GBK" w:cs="Times New Roman"/>
                  <w:color w:val="auto"/>
                  <w:sz w:val="21"/>
                  <w:szCs w:val="21"/>
                  <w:lang w:val="en-US" w:eastAsia="zh-CN"/>
                </w:rPr>
                <w:t>28500</w:t>
              </w:r>
            </w:ins>
          </w:p>
        </w:tc>
        <w:tc>
          <w:tcPr>
            <w:tcW w:w="159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9F33294">
            <w:pPr>
              <w:widowControl/>
              <w:spacing w:line="320" w:lineRule="exact"/>
              <w:jc w:val="center"/>
              <w:textAlignment w:val="center"/>
              <w:rPr>
                <w:ins w:id="5810" w:author="刘飞" w:date="2026-06-18T16:50:00Z"/>
                <w:rFonts w:hint="default" w:ascii="Times New Roman" w:hAnsi="Times New Roman" w:eastAsia="方正仿宋_GBK" w:cs="Times New Roman"/>
                <w:color w:val="auto"/>
                <w:sz w:val="21"/>
                <w:szCs w:val="21"/>
                <w:lang w:val="en-US" w:eastAsia="zh-CN"/>
              </w:rPr>
            </w:pPr>
            <w:ins w:id="5811" w:author="刘飞" w:date="2026-06-18T16:50:00Z">
              <w:r>
                <w:rPr>
                  <w:rFonts w:hint="eastAsia" w:ascii="Times New Roman" w:hAnsi="Times New Roman" w:eastAsia="方正仿宋_GBK" w:cs="Times New Roman"/>
                  <w:color w:val="auto"/>
                  <w:sz w:val="21"/>
                  <w:szCs w:val="21"/>
                  <w:lang w:val="en-US" w:eastAsia="zh-CN"/>
                </w:rPr>
                <w:t>30220</w:t>
              </w:r>
            </w:ins>
          </w:p>
        </w:tc>
      </w:tr>
      <w:tr w14:paraId="36B5D62D">
        <w:tblPrEx>
          <w:tblCellMar>
            <w:top w:w="0" w:type="dxa"/>
            <w:left w:w="0" w:type="dxa"/>
            <w:bottom w:w="0" w:type="dxa"/>
            <w:right w:w="0" w:type="dxa"/>
          </w:tblCellMar>
        </w:tblPrEx>
        <w:trPr>
          <w:trHeight w:val="375" w:hRule="atLeast"/>
          <w:ins w:id="5812"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95608">
            <w:pPr>
              <w:spacing w:line="320" w:lineRule="exact"/>
              <w:jc w:val="center"/>
              <w:rPr>
                <w:ins w:id="5813"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BFC4A">
            <w:pPr>
              <w:widowControl/>
              <w:spacing w:line="320" w:lineRule="exact"/>
              <w:jc w:val="left"/>
              <w:textAlignment w:val="center"/>
              <w:rPr>
                <w:ins w:id="5814" w:author="刘飞" w:date="2026-06-18T16:50:00Z"/>
                <w:rFonts w:hint="default" w:ascii="Times New Roman" w:hAnsi="Times New Roman" w:eastAsia="方正仿宋_GBK" w:cs="Times New Roman"/>
                <w:color w:val="auto"/>
                <w:sz w:val="21"/>
                <w:szCs w:val="21"/>
              </w:rPr>
            </w:pPr>
            <w:ins w:id="5815" w:author="刘飞" w:date="2026-06-18T16:50:00Z">
              <w:r>
                <w:rPr>
                  <w:rFonts w:hint="default" w:ascii="Times New Roman" w:hAnsi="Times New Roman" w:eastAsia="方正仿宋_GBK" w:cs="Times New Roman"/>
                  <w:color w:val="auto"/>
                  <w:sz w:val="21"/>
                  <w:szCs w:val="21"/>
                  <w:u w:val="none"/>
                  <w:lang w:bidi="ar"/>
                </w:rPr>
                <w:t>其中： 一产产值</w:t>
              </w:r>
            </w:ins>
          </w:p>
        </w:tc>
        <w:tc>
          <w:tcPr>
            <w:tcW w:w="1231" w:type="dxa"/>
            <w:vMerge w:val="continue"/>
            <w:tcBorders>
              <w:left w:val="single" w:color="000000" w:sz="4" w:space="0"/>
              <w:right w:val="single" w:color="auto" w:sz="4" w:space="0"/>
            </w:tcBorders>
            <w:noWrap w:val="0"/>
            <w:tcMar>
              <w:top w:w="15" w:type="dxa"/>
              <w:left w:w="15" w:type="dxa"/>
              <w:right w:w="15" w:type="dxa"/>
            </w:tcMar>
            <w:vAlign w:val="center"/>
          </w:tcPr>
          <w:p w14:paraId="155A9B39">
            <w:pPr>
              <w:widowControl/>
              <w:spacing w:line="320" w:lineRule="exact"/>
              <w:jc w:val="center"/>
              <w:textAlignment w:val="center"/>
              <w:rPr>
                <w:ins w:id="5816" w:author="刘飞" w:date="2026-06-18T16:50: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AA0F843">
            <w:pPr>
              <w:spacing w:line="320" w:lineRule="exact"/>
              <w:jc w:val="center"/>
              <w:rPr>
                <w:ins w:id="5817" w:author="刘飞" w:date="2026-06-18T16:50:00Z"/>
                <w:rFonts w:hint="default" w:ascii="Times New Roman" w:hAnsi="Times New Roman" w:eastAsia="方正仿宋_GBK" w:cs="Times New Roman"/>
                <w:color w:val="auto"/>
                <w:sz w:val="21"/>
                <w:szCs w:val="21"/>
                <w:lang w:val="en-US" w:eastAsia="zh-CN"/>
              </w:rPr>
            </w:pPr>
            <w:ins w:id="5818" w:author="刘飞" w:date="2026-06-18T16:50:00Z">
              <w:r>
                <w:rPr>
                  <w:rFonts w:hint="eastAsia" w:ascii="Times New Roman" w:hAnsi="Times New Roman" w:eastAsia="方正仿宋_GBK" w:cs="Times New Roman"/>
                  <w:color w:val="auto"/>
                  <w:sz w:val="21"/>
                  <w:szCs w:val="21"/>
                  <w:lang w:val="en-US" w:eastAsia="zh-CN"/>
                </w:rPr>
                <w:t>200</w:t>
              </w:r>
            </w:ins>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CE08076">
            <w:pPr>
              <w:spacing w:line="320" w:lineRule="exact"/>
              <w:jc w:val="center"/>
              <w:rPr>
                <w:ins w:id="5819" w:author="刘飞" w:date="2026-06-18T16:50:00Z"/>
                <w:rFonts w:hint="default" w:ascii="Times New Roman" w:hAnsi="Times New Roman" w:eastAsia="方正仿宋_GBK" w:cs="Times New Roman"/>
                <w:color w:val="auto"/>
                <w:sz w:val="21"/>
                <w:szCs w:val="21"/>
                <w:lang w:val="en-US" w:eastAsia="zh-CN"/>
              </w:rPr>
            </w:pPr>
            <w:ins w:id="5820" w:author="刘飞" w:date="2026-06-18T16:50:00Z">
              <w:r>
                <w:rPr>
                  <w:rFonts w:hint="eastAsia" w:ascii="Times New Roman" w:hAnsi="Times New Roman" w:eastAsia="方正仿宋_GBK" w:cs="Times New Roman"/>
                  <w:color w:val="auto"/>
                  <w:sz w:val="21"/>
                  <w:szCs w:val="21"/>
                  <w:lang w:val="en-US" w:eastAsia="zh-CN"/>
                </w:rPr>
                <w:t>220</w:t>
              </w:r>
            </w:ins>
          </w:p>
        </w:tc>
      </w:tr>
      <w:tr w14:paraId="148D0194">
        <w:tblPrEx>
          <w:tblCellMar>
            <w:top w:w="0" w:type="dxa"/>
            <w:left w:w="0" w:type="dxa"/>
            <w:bottom w:w="0" w:type="dxa"/>
            <w:right w:w="0" w:type="dxa"/>
          </w:tblCellMar>
        </w:tblPrEx>
        <w:trPr>
          <w:trHeight w:val="23" w:hRule="atLeast"/>
          <w:ins w:id="5821"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FF8B9">
            <w:pPr>
              <w:spacing w:line="320" w:lineRule="exact"/>
              <w:jc w:val="center"/>
              <w:rPr>
                <w:ins w:id="5822"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CA10F">
            <w:pPr>
              <w:widowControl/>
              <w:spacing w:line="320" w:lineRule="exact"/>
              <w:jc w:val="left"/>
              <w:textAlignment w:val="center"/>
              <w:rPr>
                <w:ins w:id="5823" w:author="刘飞" w:date="2026-06-18T16:50:00Z"/>
                <w:rFonts w:hint="default" w:ascii="Times New Roman" w:hAnsi="Times New Roman" w:eastAsia="方正仿宋_GBK" w:cs="Times New Roman"/>
                <w:color w:val="auto"/>
                <w:sz w:val="21"/>
                <w:szCs w:val="21"/>
              </w:rPr>
            </w:pPr>
            <w:ins w:id="5824" w:author="刘飞" w:date="2026-06-18T16:50:00Z">
              <w:r>
                <w:rPr>
                  <w:rFonts w:hint="default" w:ascii="Times New Roman" w:hAnsi="Times New Roman" w:eastAsia="方正仿宋_GBK" w:cs="Times New Roman"/>
                  <w:color w:val="auto"/>
                  <w:sz w:val="21"/>
                  <w:szCs w:val="21"/>
                  <w:u w:val="none"/>
                  <w:lang w:bidi="ar"/>
                </w:rPr>
                <w:t xml:space="preserve">       二产产值</w:t>
              </w:r>
            </w:ins>
          </w:p>
        </w:tc>
        <w:tc>
          <w:tcPr>
            <w:tcW w:w="1231" w:type="dxa"/>
            <w:vMerge w:val="continue"/>
            <w:tcBorders>
              <w:left w:val="single" w:color="000000" w:sz="4" w:space="0"/>
              <w:right w:val="single" w:color="auto" w:sz="4" w:space="0"/>
            </w:tcBorders>
            <w:noWrap w:val="0"/>
            <w:tcMar>
              <w:top w:w="15" w:type="dxa"/>
              <w:left w:w="15" w:type="dxa"/>
              <w:right w:w="15" w:type="dxa"/>
            </w:tcMar>
            <w:vAlign w:val="center"/>
          </w:tcPr>
          <w:p w14:paraId="29AC6958">
            <w:pPr>
              <w:widowControl/>
              <w:spacing w:line="320" w:lineRule="exact"/>
              <w:jc w:val="center"/>
              <w:textAlignment w:val="center"/>
              <w:rPr>
                <w:ins w:id="5825" w:author="刘飞" w:date="2026-06-18T16:50: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9BF60EF">
            <w:pPr>
              <w:spacing w:line="320" w:lineRule="exact"/>
              <w:jc w:val="center"/>
              <w:rPr>
                <w:ins w:id="5826" w:author="刘飞" w:date="2026-06-18T16:50:00Z"/>
                <w:rFonts w:hint="default" w:ascii="Times New Roman" w:hAnsi="Times New Roman" w:eastAsia="方正仿宋_GBK" w:cs="Times New Roman"/>
                <w:color w:val="auto"/>
                <w:sz w:val="21"/>
                <w:szCs w:val="21"/>
                <w:lang w:val="en-US" w:eastAsia="zh-CN"/>
              </w:rPr>
            </w:pPr>
            <w:ins w:id="5827" w:author="刘飞" w:date="2026-06-18T16:50:00Z">
              <w:r>
                <w:rPr>
                  <w:rFonts w:hint="eastAsia" w:ascii="Times New Roman" w:hAnsi="Times New Roman" w:eastAsia="方正仿宋_GBK" w:cs="Times New Roman"/>
                  <w:color w:val="auto"/>
                  <w:sz w:val="21"/>
                  <w:szCs w:val="21"/>
                  <w:lang w:val="en-US" w:eastAsia="zh-CN"/>
                </w:rPr>
                <w:t>21000</w:t>
              </w:r>
            </w:ins>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C392B97">
            <w:pPr>
              <w:spacing w:line="320" w:lineRule="exact"/>
              <w:jc w:val="center"/>
              <w:rPr>
                <w:ins w:id="5828" w:author="刘飞" w:date="2026-06-18T16:50:00Z"/>
                <w:rFonts w:hint="default" w:ascii="Times New Roman" w:hAnsi="Times New Roman" w:eastAsia="方正仿宋_GBK" w:cs="Times New Roman"/>
                <w:color w:val="auto"/>
                <w:sz w:val="21"/>
                <w:szCs w:val="21"/>
                <w:lang w:val="en-US" w:eastAsia="zh-CN"/>
              </w:rPr>
            </w:pPr>
            <w:ins w:id="5829" w:author="刘飞" w:date="2026-06-18T16:50:00Z">
              <w:r>
                <w:rPr>
                  <w:rFonts w:hint="eastAsia" w:ascii="Times New Roman" w:hAnsi="Times New Roman" w:eastAsia="方正仿宋_GBK" w:cs="Times New Roman"/>
                  <w:color w:val="auto"/>
                  <w:sz w:val="21"/>
                  <w:szCs w:val="21"/>
                  <w:lang w:val="en-US" w:eastAsia="zh-CN"/>
                </w:rPr>
                <w:t>22000</w:t>
              </w:r>
            </w:ins>
          </w:p>
        </w:tc>
      </w:tr>
      <w:tr w14:paraId="08EFAA5F">
        <w:tblPrEx>
          <w:tblCellMar>
            <w:top w:w="0" w:type="dxa"/>
            <w:left w:w="0" w:type="dxa"/>
            <w:bottom w:w="0" w:type="dxa"/>
            <w:right w:w="0" w:type="dxa"/>
          </w:tblCellMar>
        </w:tblPrEx>
        <w:trPr>
          <w:trHeight w:val="23" w:hRule="atLeast"/>
          <w:ins w:id="5830"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048CD">
            <w:pPr>
              <w:spacing w:line="320" w:lineRule="exact"/>
              <w:jc w:val="center"/>
              <w:rPr>
                <w:ins w:id="5831"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E09A18">
            <w:pPr>
              <w:widowControl/>
              <w:spacing w:line="320" w:lineRule="exact"/>
              <w:jc w:val="left"/>
              <w:textAlignment w:val="center"/>
              <w:rPr>
                <w:ins w:id="5832" w:author="刘飞" w:date="2026-06-18T16:50:00Z"/>
                <w:rFonts w:hint="default" w:ascii="Times New Roman" w:hAnsi="Times New Roman" w:eastAsia="方正仿宋_GBK" w:cs="Times New Roman"/>
                <w:color w:val="auto"/>
                <w:sz w:val="21"/>
                <w:szCs w:val="21"/>
              </w:rPr>
            </w:pPr>
            <w:ins w:id="5833" w:author="刘飞" w:date="2026-06-18T16:50:00Z">
              <w:r>
                <w:rPr>
                  <w:rFonts w:hint="default" w:ascii="Times New Roman" w:hAnsi="Times New Roman" w:eastAsia="方正仿宋_GBK" w:cs="Times New Roman"/>
                  <w:color w:val="auto"/>
                  <w:kern w:val="0"/>
                  <w:sz w:val="21"/>
                  <w:szCs w:val="21"/>
                  <w:lang w:bidi="ar"/>
                </w:rPr>
                <w:t xml:space="preserve">       三产产值</w:t>
              </w:r>
            </w:ins>
          </w:p>
        </w:tc>
        <w:tc>
          <w:tcPr>
            <w:tcW w:w="1231" w:type="dxa"/>
            <w:vMerge w:val="continue"/>
            <w:tcBorders>
              <w:left w:val="single" w:color="000000" w:sz="4" w:space="0"/>
              <w:bottom w:val="single" w:color="000000" w:sz="4" w:space="0"/>
              <w:right w:val="single" w:color="auto" w:sz="4" w:space="0"/>
            </w:tcBorders>
            <w:noWrap w:val="0"/>
            <w:tcMar>
              <w:top w:w="15" w:type="dxa"/>
              <w:left w:w="15" w:type="dxa"/>
              <w:right w:w="15" w:type="dxa"/>
            </w:tcMar>
            <w:vAlign w:val="center"/>
          </w:tcPr>
          <w:p w14:paraId="2BAF22B3">
            <w:pPr>
              <w:widowControl/>
              <w:spacing w:line="320" w:lineRule="exact"/>
              <w:jc w:val="center"/>
              <w:textAlignment w:val="center"/>
              <w:rPr>
                <w:ins w:id="5834" w:author="刘飞" w:date="2026-06-18T16:50: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250DB8F">
            <w:pPr>
              <w:spacing w:line="320" w:lineRule="exact"/>
              <w:jc w:val="center"/>
              <w:rPr>
                <w:ins w:id="5835" w:author="刘飞" w:date="2026-06-18T16:50:00Z"/>
                <w:rFonts w:hint="default" w:ascii="Times New Roman" w:hAnsi="Times New Roman" w:eastAsia="方正仿宋_GBK" w:cs="Times New Roman"/>
                <w:color w:val="auto"/>
                <w:sz w:val="21"/>
                <w:szCs w:val="21"/>
                <w:lang w:val="en-US" w:eastAsia="zh-CN"/>
              </w:rPr>
            </w:pPr>
            <w:ins w:id="5836" w:author="刘飞" w:date="2026-06-18T16:50:00Z">
              <w:r>
                <w:rPr>
                  <w:rFonts w:hint="eastAsia" w:ascii="Times New Roman" w:hAnsi="Times New Roman" w:eastAsia="方正仿宋_GBK" w:cs="Times New Roman"/>
                  <w:color w:val="auto"/>
                  <w:sz w:val="21"/>
                  <w:szCs w:val="21"/>
                  <w:lang w:val="en-US" w:eastAsia="zh-CN"/>
                </w:rPr>
                <w:t>7300</w:t>
              </w:r>
            </w:ins>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4400438">
            <w:pPr>
              <w:spacing w:line="320" w:lineRule="exact"/>
              <w:jc w:val="center"/>
              <w:rPr>
                <w:ins w:id="5837" w:author="刘飞" w:date="2026-06-18T16:50:00Z"/>
                <w:rFonts w:hint="default" w:ascii="Times New Roman" w:hAnsi="Times New Roman" w:eastAsia="方正仿宋_GBK" w:cs="Times New Roman"/>
                <w:color w:val="auto"/>
                <w:sz w:val="21"/>
                <w:szCs w:val="21"/>
                <w:lang w:val="en-US" w:eastAsia="zh-CN"/>
              </w:rPr>
            </w:pPr>
            <w:ins w:id="5838" w:author="刘飞" w:date="2026-06-18T16:50:00Z">
              <w:r>
                <w:rPr>
                  <w:rFonts w:hint="eastAsia" w:ascii="Times New Roman" w:hAnsi="Times New Roman" w:eastAsia="方正仿宋_GBK" w:cs="Times New Roman"/>
                  <w:color w:val="auto"/>
                  <w:sz w:val="21"/>
                  <w:szCs w:val="21"/>
                  <w:lang w:val="en-US" w:eastAsia="zh-CN"/>
                </w:rPr>
                <w:t>8000</w:t>
              </w:r>
            </w:ins>
          </w:p>
        </w:tc>
      </w:tr>
      <w:tr w14:paraId="5033F87E">
        <w:tblPrEx>
          <w:tblCellMar>
            <w:top w:w="0" w:type="dxa"/>
            <w:left w:w="0" w:type="dxa"/>
            <w:bottom w:w="0" w:type="dxa"/>
            <w:right w:w="0" w:type="dxa"/>
          </w:tblCellMar>
        </w:tblPrEx>
        <w:trPr>
          <w:trHeight w:val="23" w:hRule="atLeast"/>
          <w:ins w:id="5839"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16DD42">
            <w:pPr>
              <w:spacing w:line="320" w:lineRule="exact"/>
              <w:jc w:val="center"/>
              <w:rPr>
                <w:ins w:id="5840"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24D8C6">
            <w:pPr>
              <w:widowControl/>
              <w:spacing w:line="320" w:lineRule="exact"/>
              <w:jc w:val="left"/>
              <w:textAlignment w:val="center"/>
              <w:rPr>
                <w:ins w:id="5841" w:author="刘飞" w:date="2026-06-18T16:50:00Z"/>
                <w:rFonts w:hint="default" w:ascii="Times New Roman" w:hAnsi="Times New Roman" w:eastAsia="方正仿宋_GBK" w:cs="Times New Roman"/>
                <w:color w:val="auto"/>
                <w:sz w:val="21"/>
                <w:szCs w:val="21"/>
              </w:rPr>
            </w:pPr>
            <w:ins w:id="5842" w:author="刘飞" w:date="2026-06-18T16:50:00Z">
              <w:r>
                <w:rPr>
                  <w:rFonts w:hint="default" w:ascii="Times New Roman" w:hAnsi="Times New Roman" w:eastAsia="方正仿宋_GBK" w:cs="Times New Roman"/>
                  <w:color w:val="auto"/>
                  <w:kern w:val="0"/>
                  <w:sz w:val="21"/>
                  <w:szCs w:val="21"/>
                  <w:lang w:bidi="ar"/>
                </w:rPr>
                <w:t>主要农产品加工转化率</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A8611AB">
            <w:pPr>
              <w:widowControl/>
              <w:spacing w:line="320" w:lineRule="exact"/>
              <w:jc w:val="center"/>
              <w:textAlignment w:val="center"/>
              <w:rPr>
                <w:ins w:id="5843" w:author="刘飞" w:date="2026-06-18T16:50:00Z"/>
                <w:rFonts w:hint="default" w:ascii="Times New Roman" w:hAnsi="Times New Roman" w:eastAsia="方正仿宋_GBK" w:cs="Times New Roman"/>
                <w:color w:val="auto"/>
                <w:sz w:val="21"/>
                <w:szCs w:val="21"/>
              </w:rPr>
            </w:pPr>
            <w:ins w:id="5844" w:author="刘飞" w:date="2026-06-18T16:50:00Z">
              <w:r>
                <w:rPr>
                  <w:rFonts w:hint="default" w:ascii="Times New Roman" w:hAnsi="Times New Roman" w:eastAsia="方正仿宋_GBK" w:cs="Times New Roman"/>
                  <w:color w:val="auto"/>
                  <w:kern w:val="0"/>
                  <w:sz w:val="21"/>
                  <w:szCs w:val="21"/>
                  <w:lang w:bidi="ar"/>
                </w:rPr>
                <w:t>%</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4D8E8C94">
            <w:pPr>
              <w:spacing w:line="320" w:lineRule="exact"/>
              <w:jc w:val="center"/>
              <w:rPr>
                <w:ins w:id="5845" w:author="刘飞" w:date="2026-06-18T16:50:00Z"/>
                <w:rFonts w:hint="default" w:ascii="Times New Roman" w:hAnsi="Times New Roman" w:eastAsia="方正仿宋_GBK" w:cs="Times New Roman"/>
                <w:color w:val="auto"/>
                <w:sz w:val="21"/>
                <w:szCs w:val="21"/>
                <w:lang w:val="en-US" w:eastAsia="zh-CN"/>
              </w:rPr>
            </w:pPr>
            <w:ins w:id="5846" w:author="刘飞" w:date="2026-06-18T16:50:00Z">
              <w:r>
                <w:rPr>
                  <w:rFonts w:hint="eastAsia" w:ascii="Times New Roman" w:hAnsi="Times New Roman" w:eastAsia="方正仿宋_GBK" w:cs="Times New Roman"/>
                  <w:color w:val="auto"/>
                  <w:sz w:val="21"/>
                  <w:szCs w:val="21"/>
                  <w:lang w:val="en-US" w:eastAsia="zh-CN"/>
                </w:rPr>
                <w:t>94</w:t>
              </w:r>
            </w:ins>
          </w:p>
        </w:tc>
        <w:tc>
          <w:tcPr>
            <w:tcW w:w="159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93EF8D">
            <w:pPr>
              <w:widowControl/>
              <w:spacing w:line="320" w:lineRule="exact"/>
              <w:jc w:val="center"/>
              <w:textAlignment w:val="center"/>
              <w:rPr>
                <w:ins w:id="5847" w:author="刘飞" w:date="2026-06-18T16:50:00Z"/>
                <w:rFonts w:hint="default" w:ascii="Times New Roman" w:hAnsi="Times New Roman" w:eastAsia="方正仿宋_GBK" w:cs="Times New Roman"/>
                <w:color w:val="auto"/>
                <w:sz w:val="21"/>
                <w:szCs w:val="21"/>
                <w:lang w:val="en-US" w:eastAsia="zh-CN"/>
              </w:rPr>
            </w:pPr>
            <w:ins w:id="5848" w:author="刘飞" w:date="2026-06-18T16:50:00Z">
              <w:r>
                <w:rPr>
                  <w:rFonts w:hint="eastAsia" w:ascii="Times New Roman" w:hAnsi="Times New Roman" w:eastAsia="方正仿宋_GBK" w:cs="Times New Roman"/>
                  <w:color w:val="auto"/>
                  <w:sz w:val="21"/>
                  <w:szCs w:val="21"/>
                  <w:lang w:val="en-US" w:eastAsia="zh-CN"/>
                </w:rPr>
                <w:t>95</w:t>
              </w:r>
            </w:ins>
          </w:p>
        </w:tc>
      </w:tr>
      <w:tr w14:paraId="37EB0E89">
        <w:tblPrEx>
          <w:tblCellMar>
            <w:top w:w="0" w:type="dxa"/>
            <w:left w:w="0" w:type="dxa"/>
            <w:bottom w:w="0" w:type="dxa"/>
            <w:right w:w="0" w:type="dxa"/>
          </w:tblCellMar>
        </w:tblPrEx>
        <w:trPr>
          <w:trHeight w:val="23" w:hRule="atLeast"/>
          <w:ins w:id="5849" w:author="刘飞" w:date="2026-06-18T16:50:00Z"/>
        </w:trPr>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146A7">
            <w:pPr>
              <w:widowControl/>
              <w:spacing w:line="320" w:lineRule="exact"/>
              <w:jc w:val="center"/>
              <w:textAlignment w:val="center"/>
              <w:rPr>
                <w:ins w:id="5850" w:author="刘飞" w:date="2026-06-18T16:50:00Z"/>
                <w:rFonts w:hint="default" w:ascii="Times New Roman" w:hAnsi="Times New Roman" w:eastAsia="方正仿宋_GBK" w:cs="Times New Roman"/>
                <w:b/>
                <w:color w:val="auto"/>
                <w:sz w:val="21"/>
                <w:szCs w:val="21"/>
              </w:rPr>
            </w:pPr>
            <w:ins w:id="5851" w:author="刘飞" w:date="2026-06-18T16:50:00Z">
              <w:r>
                <w:rPr>
                  <w:rFonts w:hint="default" w:ascii="Times New Roman" w:hAnsi="Times New Roman" w:eastAsia="方正仿宋_GBK" w:cs="Times New Roman"/>
                  <w:b/>
                  <w:color w:val="auto"/>
                  <w:kern w:val="0"/>
                  <w:sz w:val="21"/>
                  <w:szCs w:val="21"/>
                  <w:lang w:bidi="ar"/>
                </w:rPr>
                <w:t>经营主体</w:t>
              </w:r>
            </w:ins>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90F89F">
            <w:pPr>
              <w:widowControl/>
              <w:spacing w:line="320" w:lineRule="exact"/>
              <w:jc w:val="left"/>
              <w:textAlignment w:val="center"/>
              <w:rPr>
                <w:ins w:id="5852" w:author="刘飞" w:date="2026-06-18T16:50:00Z"/>
                <w:rFonts w:hint="default" w:ascii="Times New Roman" w:hAnsi="Times New Roman" w:eastAsia="方正仿宋_GBK" w:cs="Times New Roman"/>
                <w:color w:val="auto"/>
                <w:sz w:val="21"/>
                <w:szCs w:val="21"/>
              </w:rPr>
            </w:pPr>
            <w:ins w:id="5853" w:author="刘飞" w:date="2026-06-18T16:50:00Z">
              <w:r>
                <w:rPr>
                  <w:rFonts w:hint="default" w:ascii="Times New Roman" w:hAnsi="Times New Roman" w:eastAsia="方正仿宋_GBK" w:cs="Times New Roman"/>
                  <w:color w:val="auto"/>
                  <w:kern w:val="0"/>
                  <w:sz w:val="21"/>
                  <w:szCs w:val="21"/>
                  <w:lang w:bidi="ar"/>
                </w:rPr>
                <w:t>从事主导产业的国家级龙头企业</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0949356">
            <w:pPr>
              <w:widowControl/>
              <w:spacing w:line="320" w:lineRule="exact"/>
              <w:jc w:val="center"/>
              <w:textAlignment w:val="center"/>
              <w:rPr>
                <w:ins w:id="5854" w:author="刘飞" w:date="2026-06-18T16:50:00Z"/>
                <w:rFonts w:hint="default" w:ascii="Times New Roman" w:hAnsi="Times New Roman" w:eastAsia="方正仿宋_GBK" w:cs="Times New Roman"/>
                <w:color w:val="auto"/>
                <w:sz w:val="21"/>
                <w:szCs w:val="21"/>
              </w:rPr>
            </w:pPr>
            <w:ins w:id="5855" w:author="刘飞" w:date="2026-06-18T16:50:00Z">
              <w:r>
                <w:rPr>
                  <w:rFonts w:hint="default" w:ascii="Times New Roman" w:hAnsi="Times New Roman" w:eastAsia="方正仿宋_GBK" w:cs="Times New Roman"/>
                  <w:color w:val="auto"/>
                  <w:kern w:val="0"/>
                  <w:sz w:val="21"/>
                  <w:szCs w:val="21"/>
                  <w:lang w:bidi="ar"/>
                </w:rPr>
                <w:t>个</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1369B8A">
            <w:pPr>
              <w:spacing w:line="320" w:lineRule="exact"/>
              <w:jc w:val="center"/>
              <w:rPr>
                <w:ins w:id="5856" w:author="刘飞" w:date="2026-06-18T16:50:00Z"/>
                <w:rFonts w:hint="default" w:ascii="Times New Roman" w:hAnsi="Times New Roman" w:eastAsia="方正仿宋_GBK" w:cs="Times New Roman"/>
                <w:color w:val="auto"/>
                <w:sz w:val="21"/>
                <w:szCs w:val="21"/>
                <w:lang w:val="en-US" w:eastAsia="zh-CN"/>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FC7029">
            <w:pPr>
              <w:widowControl/>
              <w:spacing w:line="320" w:lineRule="exact"/>
              <w:jc w:val="center"/>
              <w:textAlignment w:val="center"/>
              <w:rPr>
                <w:ins w:id="5857" w:author="刘飞" w:date="2026-06-18T16:50:00Z"/>
                <w:rFonts w:hint="default" w:ascii="Times New Roman" w:hAnsi="Times New Roman" w:eastAsia="方正仿宋_GBK" w:cs="Times New Roman"/>
                <w:color w:val="auto"/>
                <w:sz w:val="21"/>
                <w:szCs w:val="21"/>
                <w:lang w:val="en-US" w:eastAsia="zh-CN"/>
              </w:rPr>
            </w:pPr>
          </w:p>
        </w:tc>
      </w:tr>
      <w:tr w14:paraId="448871A6">
        <w:tblPrEx>
          <w:tblCellMar>
            <w:top w:w="0" w:type="dxa"/>
            <w:left w:w="0" w:type="dxa"/>
            <w:bottom w:w="0" w:type="dxa"/>
            <w:right w:w="0" w:type="dxa"/>
          </w:tblCellMar>
        </w:tblPrEx>
        <w:trPr>
          <w:trHeight w:val="23" w:hRule="atLeast"/>
          <w:ins w:id="5858"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75C3E">
            <w:pPr>
              <w:spacing w:line="320" w:lineRule="exact"/>
              <w:jc w:val="center"/>
              <w:rPr>
                <w:ins w:id="5859"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A8956">
            <w:pPr>
              <w:widowControl/>
              <w:spacing w:line="320" w:lineRule="exact"/>
              <w:jc w:val="center"/>
              <w:textAlignment w:val="center"/>
              <w:rPr>
                <w:ins w:id="5860" w:author="刘飞" w:date="2026-06-18T16:50:00Z"/>
                <w:rFonts w:hint="default" w:ascii="Times New Roman" w:hAnsi="Times New Roman" w:eastAsia="方正仿宋_GBK" w:cs="Times New Roman"/>
                <w:color w:val="auto"/>
                <w:sz w:val="21"/>
                <w:szCs w:val="21"/>
                <w:lang w:eastAsia="zh-CN"/>
              </w:rPr>
            </w:pPr>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173EFB0A">
            <w:pPr>
              <w:widowControl/>
              <w:spacing w:line="320" w:lineRule="exact"/>
              <w:jc w:val="center"/>
              <w:textAlignment w:val="center"/>
              <w:rPr>
                <w:ins w:id="5861" w:author="刘飞" w:date="2026-06-18T16:50:00Z"/>
                <w:rFonts w:hint="default" w:ascii="Times New Roman" w:hAnsi="Times New Roman" w:eastAsia="方正仿宋_GBK" w:cs="Times New Roman"/>
                <w:color w:val="auto"/>
                <w:sz w:val="21"/>
                <w:szCs w:val="21"/>
              </w:rPr>
            </w:pPr>
            <w:ins w:id="5862" w:author="刘飞" w:date="2026-06-18T16:50:00Z">
              <w:r>
                <w:rPr>
                  <w:rFonts w:hint="default" w:ascii="Times New Roman" w:hAnsi="Times New Roman" w:eastAsia="方正仿宋_GBK" w:cs="Times New Roman"/>
                  <w:color w:val="auto"/>
                  <w:kern w:val="0"/>
                  <w:sz w:val="21"/>
                  <w:szCs w:val="21"/>
                  <w:lang w:bidi="ar"/>
                </w:rPr>
                <w:t>——</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EF7406C">
            <w:pPr>
              <w:widowControl/>
              <w:spacing w:line="320" w:lineRule="exact"/>
              <w:jc w:val="center"/>
              <w:textAlignment w:val="center"/>
              <w:rPr>
                <w:ins w:id="5863" w:author="刘飞" w:date="2026-06-18T16:50:00Z"/>
                <w:rFonts w:hint="default" w:ascii="Times New Roman" w:hAnsi="Times New Roman" w:eastAsia="方正仿宋_GBK" w:cs="Times New Roman"/>
                <w:color w:val="auto"/>
                <w:kern w:val="0"/>
                <w:sz w:val="21"/>
                <w:szCs w:val="21"/>
                <w:lang w:bidi="ar"/>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D50572">
            <w:pPr>
              <w:widowControl/>
              <w:spacing w:line="320" w:lineRule="exact"/>
              <w:jc w:val="center"/>
              <w:textAlignment w:val="center"/>
              <w:rPr>
                <w:ins w:id="5864" w:author="刘飞" w:date="2026-06-18T16:50:00Z"/>
                <w:rFonts w:hint="default" w:ascii="Times New Roman" w:hAnsi="Times New Roman" w:eastAsia="方正仿宋_GBK" w:cs="Times New Roman"/>
                <w:color w:val="auto"/>
                <w:sz w:val="21"/>
                <w:szCs w:val="21"/>
              </w:rPr>
            </w:pPr>
          </w:p>
        </w:tc>
      </w:tr>
      <w:tr w14:paraId="123DB7F4">
        <w:tblPrEx>
          <w:tblCellMar>
            <w:top w:w="0" w:type="dxa"/>
            <w:left w:w="0" w:type="dxa"/>
            <w:bottom w:w="0" w:type="dxa"/>
            <w:right w:w="0" w:type="dxa"/>
          </w:tblCellMar>
        </w:tblPrEx>
        <w:trPr>
          <w:trHeight w:val="23" w:hRule="atLeast"/>
          <w:ins w:id="5865"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D102B">
            <w:pPr>
              <w:spacing w:line="320" w:lineRule="exact"/>
              <w:jc w:val="center"/>
              <w:rPr>
                <w:ins w:id="5866"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CDBAA0">
            <w:pPr>
              <w:widowControl/>
              <w:spacing w:line="320" w:lineRule="exact"/>
              <w:jc w:val="center"/>
              <w:textAlignment w:val="center"/>
              <w:rPr>
                <w:ins w:id="5867" w:author="刘飞" w:date="2026-06-18T16:50:00Z"/>
                <w:rFonts w:hint="default" w:ascii="Times New Roman" w:hAnsi="Times New Roman" w:eastAsia="方正仿宋_GBK" w:cs="Times New Roman"/>
                <w:color w:val="auto"/>
                <w:sz w:val="21"/>
                <w:szCs w:val="21"/>
              </w:rPr>
            </w:pPr>
            <w:ins w:id="5868" w:author="刘飞" w:date="2026-06-18T16:50:00Z">
              <w:r>
                <w:rPr>
                  <w:rFonts w:hint="default" w:ascii="Times New Roman" w:hAnsi="Times New Roman" w:eastAsia="方正仿宋_GBK" w:cs="Times New Roman"/>
                  <w:color w:val="auto"/>
                  <w:kern w:val="0"/>
                  <w:sz w:val="21"/>
                  <w:szCs w:val="21"/>
                  <w:lang w:bidi="ar"/>
                </w:rPr>
                <w:t>…</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3D804B50">
            <w:pPr>
              <w:widowControl/>
              <w:spacing w:line="320" w:lineRule="exact"/>
              <w:jc w:val="center"/>
              <w:textAlignment w:val="center"/>
              <w:rPr>
                <w:ins w:id="5869" w:author="刘飞" w:date="2026-06-18T16:50:00Z"/>
                <w:rFonts w:hint="default" w:ascii="Times New Roman" w:hAnsi="Times New Roman" w:eastAsia="方正仿宋_GBK" w:cs="Times New Roman"/>
                <w:color w:val="auto"/>
                <w:sz w:val="21"/>
                <w:szCs w:val="21"/>
              </w:rPr>
            </w:pPr>
            <w:ins w:id="5870" w:author="刘飞" w:date="2026-06-18T16:50:00Z">
              <w:r>
                <w:rPr>
                  <w:rFonts w:hint="default" w:ascii="Times New Roman" w:hAnsi="Times New Roman" w:eastAsia="方正仿宋_GBK" w:cs="Times New Roman"/>
                  <w:color w:val="auto"/>
                  <w:kern w:val="0"/>
                  <w:sz w:val="21"/>
                  <w:szCs w:val="21"/>
                  <w:lang w:bidi="ar"/>
                </w:rPr>
                <w:t>——</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02C2405">
            <w:pPr>
              <w:spacing w:line="320" w:lineRule="exact"/>
              <w:jc w:val="center"/>
              <w:rPr>
                <w:ins w:id="5871" w:author="刘飞" w:date="2026-06-18T16:50:00Z"/>
                <w:rFonts w:hint="default" w:ascii="Times New Roman" w:hAnsi="Times New Roman" w:eastAsia="方正仿宋_GBK" w:cs="Times New Roman"/>
                <w:color w:val="auto"/>
                <w:sz w:val="21"/>
                <w:szCs w:val="21"/>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21F2C9">
            <w:pPr>
              <w:widowControl/>
              <w:spacing w:line="320" w:lineRule="exact"/>
              <w:jc w:val="center"/>
              <w:textAlignment w:val="center"/>
              <w:rPr>
                <w:ins w:id="5872" w:author="刘飞" w:date="2026-06-18T16:50:00Z"/>
                <w:rFonts w:hint="default" w:ascii="Times New Roman" w:hAnsi="Times New Roman" w:eastAsia="方正仿宋_GBK" w:cs="Times New Roman"/>
                <w:color w:val="auto"/>
                <w:sz w:val="21"/>
                <w:szCs w:val="21"/>
              </w:rPr>
            </w:pPr>
          </w:p>
        </w:tc>
      </w:tr>
      <w:tr w14:paraId="7D4A06EB">
        <w:tblPrEx>
          <w:tblCellMar>
            <w:top w:w="0" w:type="dxa"/>
            <w:left w:w="0" w:type="dxa"/>
            <w:bottom w:w="0" w:type="dxa"/>
            <w:right w:w="0" w:type="dxa"/>
          </w:tblCellMar>
        </w:tblPrEx>
        <w:trPr>
          <w:trHeight w:val="23" w:hRule="atLeast"/>
          <w:ins w:id="5873"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9DDFC">
            <w:pPr>
              <w:spacing w:line="320" w:lineRule="exact"/>
              <w:jc w:val="center"/>
              <w:rPr>
                <w:ins w:id="5874"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729B3E">
            <w:pPr>
              <w:widowControl/>
              <w:spacing w:line="320" w:lineRule="exact"/>
              <w:jc w:val="left"/>
              <w:textAlignment w:val="center"/>
              <w:rPr>
                <w:ins w:id="5875" w:author="刘飞" w:date="2026-06-18T16:50:00Z"/>
                <w:rFonts w:hint="default" w:ascii="Times New Roman" w:hAnsi="Times New Roman" w:eastAsia="方正仿宋_GBK" w:cs="Times New Roman"/>
                <w:color w:val="auto"/>
                <w:sz w:val="21"/>
                <w:szCs w:val="21"/>
              </w:rPr>
            </w:pPr>
            <w:ins w:id="5876" w:author="刘飞" w:date="2026-06-18T16:50:00Z">
              <w:r>
                <w:rPr>
                  <w:rFonts w:hint="default" w:ascii="Times New Roman" w:hAnsi="Times New Roman" w:eastAsia="方正仿宋_GBK" w:cs="Times New Roman"/>
                  <w:color w:val="auto"/>
                  <w:kern w:val="0"/>
                  <w:sz w:val="21"/>
                  <w:szCs w:val="21"/>
                  <w:lang w:bidi="ar"/>
                </w:rPr>
                <w:t>从事主导产业的省级龙头企业</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6DCB2EB">
            <w:pPr>
              <w:widowControl/>
              <w:spacing w:line="320" w:lineRule="exact"/>
              <w:jc w:val="center"/>
              <w:textAlignment w:val="center"/>
              <w:rPr>
                <w:ins w:id="5877" w:author="刘飞" w:date="2026-06-18T16:50:00Z"/>
                <w:rFonts w:hint="default" w:ascii="Times New Roman" w:hAnsi="Times New Roman" w:eastAsia="方正仿宋_GBK" w:cs="Times New Roman"/>
                <w:color w:val="auto"/>
                <w:sz w:val="21"/>
                <w:szCs w:val="21"/>
              </w:rPr>
            </w:pPr>
            <w:ins w:id="5878" w:author="刘飞" w:date="2026-06-18T16:50:00Z">
              <w:r>
                <w:rPr>
                  <w:rFonts w:hint="default" w:ascii="Times New Roman" w:hAnsi="Times New Roman" w:eastAsia="方正仿宋_GBK" w:cs="Times New Roman"/>
                  <w:color w:val="auto"/>
                  <w:kern w:val="0"/>
                  <w:sz w:val="21"/>
                  <w:szCs w:val="21"/>
                  <w:lang w:bidi="ar"/>
                </w:rPr>
                <w:t>个</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36737D0">
            <w:pPr>
              <w:spacing w:line="320" w:lineRule="exact"/>
              <w:jc w:val="center"/>
              <w:rPr>
                <w:ins w:id="5879" w:author="刘飞" w:date="2026-06-18T16:50:00Z"/>
                <w:rFonts w:hint="default" w:ascii="Times New Roman" w:hAnsi="Times New Roman" w:eastAsia="方正仿宋_GBK" w:cs="Times New Roman"/>
                <w:color w:val="auto"/>
                <w:sz w:val="21"/>
                <w:szCs w:val="21"/>
                <w:lang w:val="en-US" w:eastAsia="zh-CN"/>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E76AC">
            <w:pPr>
              <w:widowControl/>
              <w:spacing w:line="320" w:lineRule="exact"/>
              <w:jc w:val="center"/>
              <w:textAlignment w:val="center"/>
              <w:rPr>
                <w:ins w:id="5880" w:author="刘飞" w:date="2026-06-18T16:50:00Z"/>
                <w:rFonts w:hint="default" w:ascii="Times New Roman" w:hAnsi="Times New Roman" w:eastAsia="方正仿宋_GBK" w:cs="Times New Roman"/>
                <w:color w:val="auto"/>
                <w:sz w:val="21"/>
                <w:szCs w:val="21"/>
                <w:lang w:val="en-US" w:eastAsia="zh-CN"/>
              </w:rPr>
            </w:pPr>
          </w:p>
        </w:tc>
      </w:tr>
      <w:tr w14:paraId="469C2BCD">
        <w:tblPrEx>
          <w:tblCellMar>
            <w:top w:w="0" w:type="dxa"/>
            <w:left w:w="0" w:type="dxa"/>
            <w:bottom w:w="0" w:type="dxa"/>
            <w:right w:w="0" w:type="dxa"/>
          </w:tblCellMar>
        </w:tblPrEx>
        <w:trPr>
          <w:trHeight w:val="23" w:hRule="atLeast"/>
          <w:ins w:id="5881"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EE6B85">
            <w:pPr>
              <w:spacing w:line="320" w:lineRule="exact"/>
              <w:jc w:val="center"/>
              <w:rPr>
                <w:ins w:id="5882"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17794">
            <w:pPr>
              <w:widowControl/>
              <w:spacing w:line="320" w:lineRule="exact"/>
              <w:jc w:val="center"/>
              <w:textAlignment w:val="center"/>
              <w:rPr>
                <w:ins w:id="5883" w:author="刘飞" w:date="2026-06-18T16:50:00Z"/>
                <w:rFonts w:hint="default" w:ascii="Times New Roman" w:hAnsi="Times New Roman" w:eastAsia="方正仿宋_GBK" w:cs="Times New Roman"/>
                <w:color w:val="auto"/>
                <w:sz w:val="21"/>
                <w:szCs w:val="21"/>
                <w:lang w:eastAsia="zh-CN"/>
              </w:rPr>
            </w:pPr>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B03F3E7">
            <w:pPr>
              <w:widowControl/>
              <w:spacing w:line="320" w:lineRule="exact"/>
              <w:jc w:val="center"/>
              <w:textAlignment w:val="center"/>
              <w:rPr>
                <w:ins w:id="5884" w:author="刘飞" w:date="2026-06-18T16:50:00Z"/>
                <w:rFonts w:hint="default" w:ascii="Times New Roman" w:hAnsi="Times New Roman" w:eastAsia="方正仿宋_GBK" w:cs="Times New Roman"/>
                <w:color w:val="auto"/>
                <w:sz w:val="21"/>
                <w:szCs w:val="21"/>
              </w:rPr>
            </w:pPr>
            <w:ins w:id="5885" w:author="刘飞" w:date="2026-06-18T16:50:00Z">
              <w:r>
                <w:rPr>
                  <w:rFonts w:hint="default" w:ascii="Times New Roman" w:hAnsi="Times New Roman" w:eastAsia="方正仿宋_GBK" w:cs="Times New Roman"/>
                  <w:color w:val="auto"/>
                  <w:kern w:val="0"/>
                  <w:sz w:val="21"/>
                  <w:szCs w:val="21"/>
                  <w:lang w:bidi="ar"/>
                </w:rPr>
                <w:t>——</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1A55A69">
            <w:pPr>
              <w:widowControl/>
              <w:spacing w:line="320" w:lineRule="exact"/>
              <w:jc w:val="center"/>
              <w:textAlignment w:val="center"/>
              <w:rPr>
                <w:ins w:id="5886" w:author="刘飞" w:date="2026-06-18T16:50:00Z"/>
                <w:rFonts w:hint="default" w:ascii="Times New Roman" w:hAnsi="Times New Roman" w:eastAsia="方正仿宋_GBK" w:cs="Times New Roman"/>
                <w:color w:val="auto"/>
                <w:kern w:val="0"/>
                <w:sz w:val="21"/>
                <w:szCs w:val="21"/>
                <w:lang w:bidi="ar"/>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85A76A">
            <w:pPr>
              <w:widowControl/>
              <w:spacing w:line="320" w:lineRule="exact"/>
              <w:jc w:val="center"/>
              <w:textAlignment w:val="center"/>
              <w:rPr>
                <w:ins w:id="5887" w:author="刘飞" w:date="2026-06-18T16:50:00Z"/>
                <w:rFonts w:hint="default" w:ascii="Times New Roman" w:hAnsi="Times New Roman" w:eastAsia="方正仿宋_GBK" w:cs="Times New Roman"/>
                <w:color w:val="auto"/>
                <w:sz w:val="21"/>
                <w:szCs w:val="21"/>
              </w:rPr>
            </w:pPr>
          </w:p>
        </w:tc>
      </w:tr>
      <w:tr w14:paraId="6EE30244">
        <w:tblPrEx>
          <w:tblCellMar>
            <w:top w:w="0" w:type="dxa"/>
            <w:left w:w="0" w:type="dxa"/>
            <w:bottom w:w="0" w:type="dxa"/>
            <w:right w:w="0" w:type="dxa"/>
          </w:tblCellMar>
        </w:tblPrEx>
        <w:trPr>
          <w:trHeight w:val="23" w:hRule="atLeast"/>
          <w:ins w:id="5888"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5653C">
            <w:pPr>
              <w:spacing w:line="320" w:lineRule="exact"/>
              <w:jc w:val="center"/>
              <w:rPr>
                <w:ins w:id="5889"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09F49">
            <w:pPr>
              <w:widowControl/>
              <w:spacing w:line="320" w:lineRule="exact"/>
              <w:jc w:val="center"/>
              <w:textAlignment w:val="center"/>
              <w:rPr>
                <w:ins w:id="5890" w:author="刘飞" w:date="2026-06-18T16:50:00Z"/>
                <w:rFonts w:hint="default" w:ascii="Times New Roman" w:hAnsi="Times New Roman" w:eastAsia="方正仿宋_GBK" w:cs="Times New Roman"/>
                <w:color w:val="auto"/>
                <w:sz w:val="21"/>
                <w:szCs w:val="21"/>
                <w:lang w:val="en-US" w:eastAsia="zh-CN"/>
              </w:rPr>
            </w:pPr>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BE87168">
            <w:pPr>
              <w:widowControl/>
              <w:spacing w:line="320" w:lineRule="exact"/>
              <w:jc w:val="center"/>
              <w:textAlignment w:val="center"/>
              <w:rPr>
                <w:ins w:id="5891" w:author="刘飞" w:date="2026-06-18T16:50:00Z"/>
                <w:rFonts w:hint="default" w:ascii="Times New Roman" w:hAnsi="Times New Roman" w:eastAsia="方正仿宋_GBK" w:cs="Times New Roman"/>
                <w:color w:val="auto"/>
                <w:sz w:val="21"/>
                <w:szCs w:val="21"/>
              </w:rPr>
            </w:pPr>
            <w:ins w:id="5892" w:author="刘飞" w:date="2026-06-18T16:50:00Z">
              <w:r>
                <w:rPr>
                  <w:rFonts w:hint="default" w:ascii="Times New Roman" w:hAnsi="Times New Roman" w:eastAsia="方正仿宋_GBK" w:cs="Times New Roman"/>
                  <w:color w:val="auto"/>
                  <w:kern w:val="0"/>
                  <w:sz w:val="21"/>
                  <w:szCs w:val="21"/>
                  <w:lang w:bidi="ar"/>
                </w:rPr>
                <w:t>——</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5CFD0C0">
            <w:pPr>
              <w:spacing w:line="320" w:lineRule="exact"/>
              <w:jc w:val="center"/>
              <w:rPr>
                <w:ins w:id="5893" w:author="刘飞" w:date="2026-06-18T16:50:00Z"/>
                <w:rFonts w:hint="default" w:ascii="Times New Roman" w:hAnsi="Times New Roman" w:eastAsia="方正仿宋_GBK" w:cs="Times New Roman"/>
                <w:color w:val="auto"/>
                <w:sz w:val="21"/>
                <w:szCs w:val="21"/>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2D7B93">
            <w:pPr>
              <w:widowControl/>
              <w:spacing w:line="320" w:lineRule="exact"/>
              <w:jc w:val="center"/>
              <w:textAlignment w:val="center"/>
              <w:rPr>
                <w:ins w:id="5894" w:author="刘飞" w:date="2026-06-18T16:50:00Z"/>
                <w:rFonts w:hint="default" w:ascii="Times New Roman" w:hAnsi="Times New Roman" w:eastAsia="方正仿宋_GBK" w:cs="Times New Roman"/>
                <w:color w:val="auto"/>
                <w:sz w:val="21"/>
                <w:szCs w:val="21"/>
              </w:rPr>
            </w:pPr>
          </w:p>
        </w:tc>
      </w:tr>
      <w:tr w14:paraId="6A7F9C60">
        <w:tblPrEx>
          <w:tblCellMar>
            <w:top w:w="0" w:type="dxa"/>
            <w:left w:w="0" w:type="dxa"/>
            <w:bottom w:w="0" w:type="dxa"/>
            <w:right w:w="0" w:type="dxa"/>
          </w:tblCellMar>
        </w:tblPrEx>
        <w:trPr>
          <w:trHeight w:val="23" w:hRule="atLeast"/>
          <w:ins w:id="5895"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B8D5FB">
            <w:pPr>
              <w:spacing w:line="320" w:lineRule="exact"/>
              <w:jc w:val="center"/>
              <w:rPr>
                <w:ins w:id="5896"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C84FE">
            <w:pPr>
              <w:widowControl/>
              <w:spacing w:line="320" w:lineRule="exact"/>
              <w:jc w:val="left"/>
              <w:textAlignment w:val="center"/>
              <w:rPr>
                <w:ins w:id="5897" w:author="刘飞" w:date="2026-06-18T16:50:00Z"/>
                <w:rFonts w:hint="default" w:ascii="Times New Roman" w:hAnsi="Times New Roman" w:eastAsia="方正仿宋_GBK" w:cs="Times New Roman"/>
                <w:color w:val="auto"/>
                <w:sz w:val="21"/>
                <w:szCs w:val="21"/>
              </w:rPr>
            </w:pPr>
            <w:ins w:id="5898" w:author="刘飞" w:date="2026-06-18T16:50:00Z">
              <w:r>
                <w:rPr>
                  <w:rFonts w:hint="default" w:ascii="Times New Roman" w:hAnsi="Times New Roman" w:eastAsia="方正仿宋_GBK" w:cs="Times New Roman"/>
                  <w:color w:val="auto"/>
                  <w:kern w:val="0"/>
                  <w:sz w:val="21"/>
                  <w:szCs w:val="21"/>
                  <w:lang w:bidi="ar"/>
                </w:rPr>
                <w:t>从事主导产业的合作社</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401D610">
            <w:pPr>
              <w:widowControl/>
              <w:spacing w:line="320" w:lineRule="exact"/>
              <w:jc w:val="center"/>
              <w:textAlignment w:val="center"/>
              <w:rPr>
                <w:ins w:id="5899" w:author="刘飞" w:date="2026-06-18T16:50:00Z"/>
                <w:rFonts w:hint="default" w:ascii="Times New Roman" w:hAnsi="Times New Roman" w:eastAsia="方正仿宋_GBK" w:cs="Times New Roman"/>
                <w:color w:val="auto"/>
                <w:sz w:val="21"/>
                <w:szCs w:val="21"/>
              </w:rPr>
            </w:pPr>
            <w:ins w:id="5900" w:author="刘飞" w:date="2026-06-18T16:50:00Z">
              <w:r>
                <w:rPr>
                  <w:rFonts w:hint="default" w:ascii="Times New Roman" w:hAnsi="Times New Roman" w:eastAsia="方正仿宋_GBK" w:cs="Times New Roman"/>
                  <w:color w:val="auto"/>
                  <w:kern w:val="0"/>
                  <w:sz w:val="21"/>
                  <w:szCs w:val="21"/>
                  <w:lang w:bidi="ar"/>
                </w:rPr>
                <w:t>个</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3E6DBAD">
            <w:pPr>
              <w:spacing w:line="320" w:lineRule="exact"/>
              <w:jc w:val="center"/>
              <w:rPr>
                <w:ins w:id="5901" w:author="刘飞" w:date="2026-06-18T16:50:00Z"/>
                <w:rFonts w:hint="default" w:ascii="Times New Roman" w:hAnsi="Times New Roman" w:eastAsia="方正仿宋_GBK" w:cs="Times New Roman"/>
                <w:color w:val="auto"/>
                <w:sz w:val="21"/>
                <w:szCs w:val="21"/>
                <w:lang w:val="en-US" w:eastAsia="zh-CN"/>
              </w:rPr>
            </w:pPr>
            <w:ins w:id="5902" w:author="刘飞" w:date="2026-06-18T16:50:00Z">
              <w:r>
                <w:rPr>
                  <w:rFonts w:hint="eastAsia" w:ascii="Times New Roman" w:hAnsi="Times New Roman" w:eastAsia="方正仿宋_GBK" w:cs="Times New Roman"/>
                  <w:color w:val="auto"/>
                  <w:sz w:val="21"/>
                  <w:szCs w:val="21"/>
                  <w:lang w:val="en-US" w:eastAsia="zh-CN"/>
                </w:rPr>
                <w:t>3</w:t>
              </w:r>
            </w:ins>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8E28F">
            <w:pPr>
              <w:widowControl/>
              <w:spacing w:line="320" w:lineRule="exact"/>
              <w:jc w:val="center"/>
              <w:textAlignment w:val="center"/>
              <w:rPr>
                <w:ins w:id="5903" w:author="刘飞" w:date="2026-06-18T16:50:00Z"/>
                <w:rFonts w:hint="default" w:ascii="Times New Roman" w:hAnsi="Times New Roman" w:eastAsia="方正仿宋_GBK" w:cs="Times New Roman"/>
                <w:color w:val="auto"/>
                <w:sz w:val="21"/>
                <w:szCs w:val="21"/>
                <w:lang w:val="en-US" w:eastAsia="zh-CN"/>
              </w:rPr>
            </w:pPr>
            <w:ins w:id="5904" w:author="刘飞" w:date="2026-06-18T16:50:00Z">
              <w:r>
                <w:rPr>
                  <w:rFonts w:hint="eastAsia" w:ascii="Times New Roman" w:hAnsi="Times New Roman" w:eastAsia="方正仿宋_GBK" w:cs="Times New Roman"/>
                  <w:color w:val="auto"/>
                  <w:sz w:val="21"/>
                  <w:szCs w:val="21"/>
                  <w:lang w:val="en-US" w:eastAsia="zh-CN"/>
                </w:rPr>
                <w:t>4</w:t>
              </w:r>
            </w:ins>
          </w:p>
        </w:tc>
      </w:tr>
      <w:tr w14:paraId="3A85EFF1">
        <w:tblPrEx>
          <w:tblCellMar>
            <w:top w:w="0" w:type="dxa"/>
            <w:left w:w="0" w:type="dxa"/>
            <w:bottom w:w="0" w:type="dxa"/>
            <w:right w:w="0" w:type="dxa"/>
          </w:tblCellMar>
        </w:tblPrEx>
        <w:trPr>
          <w:trHeight w:val="23" w:hRule="atLeast"/>
          <w:ins w:id="5905"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08574">
            <w:pPr>
              <w:spacing w:line="320" w:lineRule="exact"/>
              <w:jc w:val="center"/>
              <w:rPr>
                <w:ins w:id="5906"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9554D">
            <w:pPr>
              <w:widowControl/>
              <w:spacing w:line="320" w:lineRule="exact"/>
              <w:jc w:val="left"/>
              <w:textAlignment w:val="center"/>
              <w:rPr>
                <w:ins w:id="5907" w:author="刘飞" w:date="2026-06-18T16:50:00Z"/>
                <w:rFonts w:hint="default" w:ascii="Times New Roman" w:hAnsi="Times New Roman" w:eastAsia="方正仿宋_GBK" w:cs="Times New Roman"/>
                <w:color w:val="auto"/>
                <w:sz w:val="21"/>
                <w:szCs w:val="21"/>
              </w:rPr>
            </w:pPr>
            <w:ins w:id="5908" w:author="刘飞" w:date="2026-06-18T16:50:00Z">
              <w:r>
                <w:rPr>
                  <w:rFonts w:hint="default" w:ascii="Times New Roman" w:hAnsi="Times New Roman" w:eastAsia="方正仿宋_GBK" w:cs="Times New Roman"/>
                  <w:color w:val="auto"/>
                  <w:kern w:val="0"/>
                  <w:sz w:val="21"/>
                  <w:szCs w:val="21"/>
                  <w:lang w:bidi="ar"/>
                </w:rPr>
                <w:t>从事主导产业的家庭农场</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816F34C">
            <w:pPr>
              <w:widowControl/>
              <w:spacing w:line="320" w:lineRule="exact"/>
              <w:jc w:val="center"/>
              <w:textAlignment w:val="center"/>
              <w:rPr>
                <w:ins w:id="5909" w:author="刘飞" w:date="2026-06-18T16:50:00Z"/>
                <w:rFonts w:hint="default" w:ascii="Times New Roman" w:hAnsi="Times New Roman" w:eastAsia="方正仿宋_GBK" w:cs="Times New Roman"/>
                <w:color w:val="auto"/>
                <w:sz w:val="21"/>
                <w:szCs w:val="21"/>
              </w:rPr>
            </w:pPr>
            <w:ins w:id="5910" w:author="刘飞" w:date="2026-06-18T16:50:00Z">
              <w:r>
                <w:rPr>
                  <w:rFonts w:hint="default" w:ascii="Times New Roman" w:hAnsi="Times New Roman" w:eastAsia="方正仿宋_GBK" w:cs="Times New Roman"/>
                  <w:color w:val="auto"/>
                  <w:kern w:val="0"/>
                  <w:sz w:val="21"/>
                  <w:szCs w:val="21"/>
                  <w:lang w:bidi="ar"/>
                </w:rPr>
                <w:t>个</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79220C1">
            <w:pPr>
              <w:spacing w:line="320" w:lineRule="exact"/>
              <w:jc w:val="center"/>
              <w:rPr>
                <w:ins w:id="5911" w:author="刘飞" w:date="2026-06-18T16:50:00Z"/>
                <w:rFonts w:hint="default" w:ascii="Times New Roman" w:hAnsi="Times New Roman" w:eastAsia="方正仿宋_GBK" w:cs="Times New Roman"/>
                <w:color w:val="auto"/>
                <w:sz w:val="21"/>
                <w:szCs w:val="21"/>
                <w:lang w:val="en-US" w:eastAsia="zh-CN"/>
              </w:rPr>
            </w:pPr>
            <w:ins w:id="5912" w:author="刘飞" w:date="2026-06-18T16:50:00Z">
              <w:r>
                <w:rPr>
                  <w:rFonts w:hint="eastAsia" w:ascii="Times New Roman" w:hAnsi="Times New Roman" w:eastAsia="方正仿宋_GBK" w:cs="Times New Roman"/>
                  <w:color w:val="auto"/>
                  <w:sz w:val="21"/>
                  <w:szCs w:val="21"/>
                  <w:lang w:val="en-US" w:eastAsia="zh-CN"/>
                </w:rPr>
                <w:t>3</w:t>
              </w:r>
            </w:ins>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142FB">
            <w:pPr>
              <w:widowControl/>
              <w:spacing w:line="320" w:lineRule="exact"/>
              <w:jc w:val="center"/>
              <w:textAlignment w:val="center"/>
              <w:rPr>
                <w:ins w:id="5913" w:author="刘飞" w:date="2026-06-18T16:50:00Z"/>
                <w:rFonts w:hint="default" w:ascii="Times New Roman" w:hAnsi="Times New Roman" w:eastAsia="方正仿宋_GBK" w:cs="Times New Roman"/>
                <w:color w:val="auto"/>
                <w:sz w:val="21"/>
                <w:szCs w:val="21"/>
                <w:lang w:val="en-US" w:eastAsia="zh-CN"/>
              </w:rPr>
            </w:pPr>
            <w:ins w:id="5914" w:author="刘飞" w:date="2026-06-18T16:50:00Z">
              <w:r>
                <w:rPr>
                  <w:rFonts w:hint="eastAsia" w:ascii="Times New Roman" w:hAnsi="Times New Roman" w:eastAsia="方正仿宋_GBK" w:cs="Times New Roman"/>
                  <w:color w:val="auto"/>
                  <w:sz w:val="21"/>
                  <w:szCs w:val="21"/>
                  <w:lang w:val="en-US" w:eastAsia="zh-CN"/>
                </w:rPr>
                <w:t>4</w:t>
              </w:r>
            </w:ins>
          </w:p>
        </w:tc>
      </w:tr>
      <w:tr w14:paraId="24D03A68">
        <w:tblPrEx>
          <w:tblCellMar>
            <w:top w:w="0" w:type="dxa"/>
            <w:left w:w="0" w:type="dxa"/>
            <w:bottom w:w="0" w:type="dxa"/>
            <w:right w:w="0" w:type="dxa"/>
          </w:tblCellMar>
        </w:tblPrEx>
        <w:trPr>
          <w:trHeight w:val="23" w:hRule="atLeast"/>
          <w:ins w:id="5915" w:author="刘飞" w:date="2026-06-18T16:50:00Z"/>
        </w:trPr>
        <w:tc>
          <w:tcPr>
            <w:tcW w:w="57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50DDA966">
            <w:pPr>
              <w:spacing w:line="320" w:lineRule="exact"/>
              <w:jc w:val="center"/>
              <w:rPr>
                <w:ins w:id="5916" w:author="刘飞" w:date="2026-06-18T16:50:00Z"/>
                <w:rFonts w:hint="default" w:ascii="Times New Roman" w:hAnsi="Times New Roman" w:eastAsia="方正仿宋_GBK" w:cs="Times New Roman"/>
                <w:b/>
                <w:color w:val="auto"/>
                <w:sz w:val="21"/>
                <w:szCs w:val="21"/>
              </w:rPr>
            </w:pPr>
            <w:ins w:id="5917" w:author="刘飞" w:date="2026-06-18T16:50:00Z">
              <w:r>
                <w:rPr>
                  <w:rFonts w:hint="default" w:ascii="Times New Roman" w:hAnsi="Times New Roman" w:eastAsia="方正仿宋_GBK" w:cs="Times New Roman"/>
                  <w:b/>
                  <w:color w:val="auto"/>
                  <w:kern w:val="0"/>
                  <w:sz w:val="21"/>
                  <w:szCs w:val="21"/>
                  <w:lang w:bidi="ar"/>
                </w:rPr>
                <w:t>联农带农</w:t>
              </w:r>
            </w:ins>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58972D">
            <w:pPr>
              <w:spacing w:line="320" w:lineRule="exact"/>
              <w:jc w:val="left"/>
              <w:rPr>
                <w:ins w:id="5918" w:author="刘飞" w:date="2026-06-18T16:50:00Z"/>
                <w:rFonts w:hint="default" w:ascii="Times New Roman" w:hAnsi="Times New Roman" w:eastAsia="方正仿宋_GBK" w:cs="Times New Roman"/>
                <w:color w:val="auto"/>
                <w:sz w:val="21"/>
                <w:szCs w:val="21"/>
              </w:rPr>
            </w:pPr>
            <w:ins w:id="5919" w:author="刘飞" w:date="2026-06-18T16:50:00Z">
              <w:r>
                <w:rPr>
                  <w:rFonts w:hint="default" w:ascii="Times New Roman" w:hAnsi="Times New Roman" w:eastAsia="方正仿宋_GBK" w:cs="Times New Roman"/>
                  <w:color w:val="auto"/>
                  <w:kern w:val="0"/>
                  <w:sz w:val="21"/>
                  <w:szCs w:val="21"/>
                  <w:lang w:bidi="ar"/>
                </w:rPr>
                <w:t>订单农业从业人数</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00C781D3">
            <w:pPr>
              <w:widowControl/>
              <w:spacing w:line="320" w:lineRule="exact"/>
              <w:jc w:val="center"/>
              <w:textAlignment w:val="center"/>
              <w:rPr>
                <w:ins w:id="5920" w:author="刘飞" w:date="2026-06-18T16:50:00Z"/>
                <w:rFonts w:hint="default" w:ascii="Times New Roman" w:hAnsi="Times New Roman" w:eastAsia="方正仿宋_GBK" w:cs="Times New Roman"/>
                <w:color w:val="auto"/>
                <w:sz w:val="21"/>
                <w:szCs w:val="21"/>
              </w:rPr>
            </w:pPr>
            <w:ins w:id="5921" w:author="刘飞" w:date="2026-06-18T16:50:00Z">
              <w:r>
                <w:rPr>
                  <w:rFonts w:hint="default" w:ascii="Times New Roman" w:hAnsi="Times New Roman" w:eastAsia="方正仿宋_GBK" w:cs="Times New Roman"/>
                  <w:color w:val="auto"/>
                  <w:kern w:val="0"/>
                  <w:sz w:val="21"/>
                  <w:szCs w:val="21"/>
                  <w:lang w:bidi="ar"/>
                </w:rPr>
                <w:t>万人</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AC01BB3">
            <w:pPr>
              <w:spacing w:line="320" w:lineRule="exact"/>
              <w:jc w:val="center"/>
              <w:rPr>
                <w:ins w:id="5922" w:author="刘飞" w:date="2026-06-18T16:50:00Z"/>
                <w:rFonts w:hint="default" w:ascii="Times New Roman" w:hAnsi="Times New Roman" w:eastAsia="方正仿宋_GBK" w:cs="Times New Roman"/>
                <w:color w:val="auto"/>
                <w:sz w:val="21"/>
                <w:szCs w:val="21"/>
                <w:lang w:val="en-US" w:eastAsia="zh-CN"/>
              </w:rPr>
            </w:pPr>
            <w:ins w:id="5923" w:author="刘飞" w:date="2026-06-18T16:50:00Z">
              <w:r>
                <w:rPr>
                  <w:rFonts w:hint="eastAsia" w:ascii="Times New Roman" w:hAnsi="Times New Roman" w:eastAsia="方正仿宋_GBK" w:cs="Times New Roman"/>
                  <w:color w:val="auto"/>
                  <w:sz w:val="21"/>
                  <w:szCs w:val="21"/>
                  <w:lang w:val="en-US" w:eastAsia="zh-CN"/>
                </w:rPr>
                <w:t>0.02</w:t>
              </w:r>
            </w:ins>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B325D9">
            <w:pPr>
              <w:widowControl/>
              <w:spacing w:line="320" w:lineRule="exact"/>
              <w:jc w:val="center"/>
              <w:textAlignment w:val="center"/>
              <w:rPr>
                <w:ins w:id="5924" w:author="刘飞" w:date="2026-06-18T16:50:00Z"/>
                <w:rFonts w:hint="default" w:ascii="Times New Roman" w:hAnsi="Times New Roman" w:eastAsia="方正仿宋_GBK" w:cs="Times New Roman"/>
                <w:color w:val="auto"/>
                <w:sz w:val="21"/>
                <w:szCs w:val="21"/>
                <w:lang w:val="en-US" w:eastAsia="zh-CN"/>
              </w:rPr>
            </w:pPr>
            <w:ins w:id="5925" w:author="刘飞" w:date="2026-06-18T16:50:00Z">
              <w:r>
                <w:rPr>
                  <w:rFonts w:hint="eastAsia" w:ascii="Times New Roman" w:hAnsi="Times New Roman" w:eastAsia="方正仿宋_GBK" w:cs="Times New Roman"/>
                  <w:color w:val="auto"/>
                  <w:sz w:val="21"/>
                  <w:szCs w:val="21"/>
                  <w:lang w:val="en-US" w:eastAsia="zh-CN"/>
                </w:rPr>
                <w:t>0.025</w:t>
              </w:r>
            </w:ins>
          </w:p>
        </w:tc>
      </w:tr>
      <w:tr w14:paraId="5AAF2516">
        <w:tblPrEx>
          <w:tblCellMar>
            <w:top w:w="0" w:type="dxa"/>
            <w:left w:w="0" w:type="dxa"/>
            <w:bottom w:w="0" w:type="dxa"/>
            <w:right w:w="0" w:type="dxa"/>
          </w:tblCellMar>
        </w:tblPrEx>
        <w:trPr>
          <w:trHeight w:val="23" w:hRule="atLeast"/>
          <w:ins w:id="5926" w:author="刘飞" w:date="2026-06-18T16:50:00Z"/>
        </w:trPr>
        <w:tc>
          <w:tcPr>
            <w:tcW w:w="570" w:type="dxa"/>
            <w:vMerge w:val="continue"/>
            <w:tcBorders>
              <w:left w:val="single" w:color="000000" w:sz="4" w:space="0"/>
              <w:right w:val="single" w:color="000000" w:sz="4" w:space="0"/>
            </w:tcBorders>
            <w:noWrap w:val="0"/>
            <w:tcMar>
              <w:top w:w="15" w:type="dxa"/>
              <w:left w:w="15" w:type="dxa"/>
              <w:right w:w="15" w:type="dxa"/>
            </w:tcMar>
            <w:vAlign w:val="center"/>
          </w:tcPr>
          <w:p w14:paraId="10A86D44">
            <w:pPr>
              <w:spacing w:line="320" w:lineRule="exact"/>
              <w:jc w:val="center"/>
              <w:rPr>
                <w:ins w:id="5927"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3E4A65">
            <w:pPr>
              <w:widowControl/>
              <w:spacing w:line="320" w:lineRule="exact"/>
              <w:jc w:val="left"/>
              <w:textAlignment w:val="center"/>
              <w:rPr>
                <w:ins w:id="5928" w:author="刘飞" w:date="2026-06-18T16:50:00Z"/>
                <w:rFonts w:hint="default" w:ascii="Times New Roman" w:hAnsi="Times New Roman" w:eastAsia="方正仿宋_GBK" w:cs="Times New Roman"/>
                <w:color w:val="auto"/>
                <w:sz w:val="21"/>
                <w:szCs w:val="21"/>
              </w:rPr>
            </w:pPr>
            <w:ins w:id="5929" w:author="刘飞" w:date="2026-06-18T16:50:00Z">
              <w:r>
                <w:rPr>
                  <w:rFonts w:hint="default" w:ascii="Times New Roman" w:hAnsi="Times New Roman" w:eastAsia="方正仿宋_GBK" w:cs="Times New Roman"/>
                  <w:color w:val="auto"/>
                  <w:kern w:val="0"/>
                  <w:sz w:val="21"/>
                  <w:szCs w:val="21"/>
                  <w:lang w:bidi="ar"/>
                </w:rPr>
                <w:t>主导产业带动就业人数</w:t>
              </w:r>
            </w:ins>
          </w:p>
        </w:tc>
        <w:tc>
          <w:tcPr>
            <w:tcW w:w="1231" w:type="dxa"/>
            <w:vMerge w:val="restart"/>
            <w:tcBorders>
              <w:top w:val="single" w:color="000000" w:sz="4" w:space="0"/>
              <w:left w:val="single" w:color="000000" w:sz="4" w:space="0"/>
              <w:right w:val="single" w:color="auto" w:sz="4" w:space="0"/>
            </w:tcBorders>
            <w:noWrap w:val="0"/>
            <w:tcMar>
              <w:top w:w="15" w:type="dxa"/>
              <w:left w:w="15" w:type="dxa"/>
              <w:right w:w="15" w:type="dxa"/>
            </w:tcMar>
            <w:vAlign w:val="center"/>
          </w:tcPr>
          <w:p w14:paraId="420331D1">
            <w:pPr>
              <w:widowControl/>
              <w:spacing w:line="320" w:lineRule="exact"/>
              <w:jc w:val="center"/>
              <w:textAlignment w:val="center"/>
              <w:rPr>
                <w:ins w:id="5930" w:author="刘飞" w:date="2026-06-18T16:50:00Z"/>
                <w:rFonts w:hint="default" w:ascii="Times New Roman" w:hAnsi="Times New Roman" w:eastAsia="方正仿宋_GBK" w:cs="Times New Roman"/>
                <w:color w:val="auto"/>
                <w:sz w:val="21"/>
                <w:szCs w:val="21"/>
              </w:rPr>
            </w:pPr>
            <w:ins w:id="5931" w:author="刘飞" w:date="2026-06-18T16:50:00Z">
              <w:r>
                <w:rPr>
                  <w:rFonts w:hint="default" w:ascii="Times New Roman" w:hAnsi="Times New Roman" w:eastAsia="方正仿宋_GBK" w:cs="Times New Roman"/>
                  <w:color w:val="auto"/>
                  <w:kern w:val="0"/>
                  <w:sz w:val="21"/>
                  <w:szCs w:val="21"/>
                  <w:lang w:bidi="ar"/>
                </w:rPr>
                <w:t>万人</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4AFAE416">
            <w:pPr>
              <w:spacing w:line="320" w:lineRule="exact"/>
              <w:jc w:val="center"/>
              <w:rPr>
                <w:ins w:id="5932" w:author="刘飞" w:date="2026-06-18T16:50:00Z"/>
                <w:rFonts w:hint="default" w:ascii="Times New Roman" w:hAnsi="Times New Roman" w:eastAsia="方正仿宋_GBK" w:cs="Times New Roman"/>
                <w:color w:val="auto"/>
                <w:sz w:val="21"/>
                <w:szCs w:val="21"/>
                <w:lang w:val="en-US" w:eastAsia="zh-CN"/>
              </w:rPr>
            </w:pPr>
            <w:ins w:id="5933" w:author="刘飞" w:date="2026-06-18T16:50:00Z">
              <w:r>
                <w:rPr>
                  <w:rFonts w:hint="eastAsia" w:ascii="Times New Roman" w:hAnsi="Times New Roman" w:eastAsia="方正仿宋_GBK" w:cs="Times New Roman"/>
                  <w:color w:val="auto"/>
                  <w:sz w:val="21"/>
                  <w:szCs w:val="21"/>
                  <w:lang w:val="en-US" w:eastAsia="zh-CN"/>
                </w:rPr>
                <w:t>0.3</w:t>
              </w:r>
            </w:ins>
          </w:p>
        </w:tc>
        <w:tc>
          <w:tcPr>
            <w:tcW w:w="159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8F2F71D">
            <w:pPr>
              <w:widowControl/>
              <w:spacing w:line="320" w:lineRule="exact"/>
              <w:jc w:val="center"/>
              <w:textAlignment w:val="center"/>
              <w:rPr>
                <w:ins w:id="5934" w:author="刘飞" w:date="2026-06-18T16:50:00Z"/>
                <w:rFonts w:hint="default" w:ascii="Times New Roman" w:hAnsi="Times New Roman" w:eastAsia="方正仿宋_GBK" w:cs="Times New Roman"/>
                <w:color w:val="auto"/>
                <w:sz w:val="21"/>
                <w:szCs w:val="21"/>
                <w:lang w:val="en-US" w:eastAsia="zh-CN"/>
              </w:rPr>
            </w:pPr>
            <w:ins w:id="5935" w:author="刘飞" w:date="2026-06-18T16:50:00Z">
              <w:r>
                <w:rPr>
                  <w:rFonts w:hint="eastAsia" w:ascii="Times New Roman" w:hAnsi="Times New Roman" w:eastAsia="方正仿宋_GBK" w:cs="Times New Roman"/>
                  <w:color w:val="auto"/>
                  <w:sz w:val="21"/>
                  <w:szCs w:val="21"/>
                  <w:lang w:val="en-US" w:eastAsia="zh-CN"/>
                </w:rPr>
                <w:t>0.32</w:t>
              </w:r>
            </w:ins>
          </w:p>
        </w:tc>
      </w:tr>
      <w:tr w14:paraId="29E081C1">
        <w:tblPrEx>
          <w:tblCellMar>
            <w:top w:w="0" w:type="dxa"/>
            <w:left w:w="0" w:type="dxa"/>
            <w:bottom w:w="0" w:type="dxa"/>
            <w:right w:w="0" w:type="dxa"/>
          </w:tblCellMar>
        </w:tblPrEx>
        <w:trPr>
          <w:trHeight w:val="23" w:hRule="atLeast"/>
          <w:ins w:id="5936" w:author="刘飞" w:date="2026-06-18T16:50:00Z"/>
        </w:trPr>
        <w:tc>
          <w:tcPr>
            <w:tcW w:w="570" w:type="dxa"/>
            <w:vMerge w:val="continue"/>
            <w:tcBorders>
              <w:left w:val="single" w:color="000000" w:sz="4" w:space="0"/>
              <w:right w:val="single" w:color="000000" w:sz="4" w:space="0"/>
            </w:tcBorders>
            <w:noWrap w:val="0"/>
            <w:tcMar>
              <w:top w:w="15" w:type="dxa"/>
              <w:left w:w="15" w:type="dxa"/>
              <w:right w:w="15" w:type="dxa"/>
            </w:tcMar>
            <w:vAlign w:val="center"/>
          </w:tcPr>
          <w:p w14:paraId="676B7FA5">
            <w:pPr>
              <w:spacing w:line="320" w:lineRule="exact"/>
              <w:jc w:val="center"/>
              <w:rPr>
                <w:ins w:id="5937"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CC063">
            <w:pPr>
              <w:widowControl/>
              <w:spacing w:line="320" w:lineRule="exact"/>
              <w:jc w:val="left"/>
              <w:textAlignment w:val="center"/>
              <w:rPr>
                <w:ins w:id="5938" w:author="刘飞" w:date="2026-06-18T16:50:00Z"/>
                <w:rFonts w:hint="default" w:ascii="Times New Roman" w:hAnsi="Times New Roman" w:eastAsia="方正仿宋_GBK" w:cs="Times New Roman"/>
                <w:color w:val="auto"/>
                <w:sz w:val="21"/>
                <w:szCs w:val="21"/>
              </w:rPr>
            </w:pPr>
            <w:ins w:id="5939" w:author="刘飞" w:date="2026-06-18T16:50:00Z">
              <w:r>
                <w:rPr>
                  <w:rFonts w:hint="default" w:ascii="Times New Roman" w:hAnsi="Times New Roman" w:eastAsia="方正仿宋_GBK" w:cs="Times New Roman"/>
                  <w:color w:val="auto"/>
                  <w:sz w:val="21"/>
                  <w:szCs w:val="21"/>
                  <w:u w:val="none"/>
                  <w:lang w:bidi="ar"/>
                </w:rPr>
                <w:t xml:space="preserve">    其中：二三产业就业人数</w:t>
              </w:r>
            </w:ins>
          </w:p>
        </w:tc>
        <w:tc>
          <w:tcPr>
            <w:tcW w:w="1231" w:type="dxa"/>
            <w:vMerge w:val="continue"/>
            <w:tcBorders>
              <w:left w:val="single" w:color="000000" w:sz="4" w:space="0"/>
              <w:bottom w:val="single" w:color="000000" w:sz="4" w:space="0"/>
              <w:right w:val="single" w:color="auto" w:sz="4" w:space="0"/>
            </w:tcBorders>
            <w:noWrap w:val="0"/>
            <w:tcMar>
              <w:top w:w="15" w:type="dxa"/>
              <w:left w:w="15" w:type="dxa"/>
              <w:right w:w="15" w:type="dxa"/>
            </w:tcMar>
            <w:vAlign w:val="center"/>
          </w:tcPr>
          <w:p w14:paraId="02BDF02E">
            <w:pPr>
              <w:widowControl/>
              <w:spacing w:line="320" w:lineRule="exact"/>
              <w:jc w:val="center"/>
              <w:textAlignment w:val="center"/>
              <w:rPr>
                <w:ins w:id="5940" w:author="刘飞" w:date="2026-06-18T16:50: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4F63244E">
            <w:pPr>
              <w:spacing w:line="320" w:lineRule="exact"/>
              <w:jc w:val="center"/>
              <w:rPr>
                <w:ins w:id="5941" w:author="刘飞" w:date="2026-06-18T16:50:00Z"/>
                <w:rFonts w:hint="default" w:ascii="Times New Roman" w:hAnsi="Times New Roman" w:eastAsia="方正仿宋_GBK" w:cs="Times New Roman"/>
                <w:color w:val="auto"/>
                <w:sz w:val="21"/>
                <w:szCs w:val="21"/>
                <w:lang w:val="en-US" w:eastAsia="zh-CN"/>
              </w:rPr>
            </w:pPr>
            <w:ins w:id="5942" w:author="刘飞" w:date="2026-06-18T16:50:00Z">
              <w:r>
                <w:rPr>
                  <w:rFonts w:hint="eastAsia" w:ascii="Times New Roman" w:hAnsi="Times New Roman" w:eastAsia="方正仿宋_GBK" w:cs="Times New Roman"/>
                  <w:color w:val="auto"/>
                  <w:sz w:val="21"/>
                  <w:szCs w:val="21"/>
                  <w:lang w:val="en-US" w:eastAsia="zh-CN"/>
                </w:rPr>
                <w:t>0.25</w:t>
              </w:r>
            </w:ins>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81C9E83">
            <w:pPr>
              <w:spacing w:line="320" w:lineRule="exact"/>
              <w:jc w:val="center"/>
              <w:rPr>
                <w:ins w:id="5943" w:author="刘飞" w:date="2026-06-18T16:50:00Z"/>
                <w:rFonts w:hint="default" w:ascii="Times New Roman" w:hAnsi="Times New Roman" w:eastAsia="方正仿宋_GBK" w:cs="Times New Roman"/>
                <w:color w:val="auto"/>
                <w:sz w:val="21"/>
                <w:szCs w:val="21"/>
                <w:lang w:val="en-US" w:eastAsia="zh-CN"/>
              </w:rPr>
            </w:pPr>
            <w:ins w:id="5944" w:author="刘飞" w:date="2026-06-18T16:50:00Z">
              <w:r>
                <w:rPr>
                  <w:rFonts w:hint="eastAsia" w:ascii="Times New Roman" w:hAnsi="Times New Roman" w:eastAsia="方正仿宋_GBK" w:cs="Times New Roman"/>
                  <w:color w:val="auto"/>
                  <w:sz w:val="21"/>
                  <w:szCs w:val="21"/>
                  <w:lang w:val="en-US" w:eastAsia="zh-CN"/>
                </w:rPr>
                <w:t>0.27</w:t>
              </w:r>
            </w:ins>
          </w:p>
        </w:tc>
      </w:tr>
      <w:tr w14:paraId="62BE3334">
        <w:tblPrEx>
          <w:tblCellMar>
            <w:top w:w="0" w:type="dxa"/>
            <w:left w:w="0" w:type="dxa"/>
            <w:bottom w:w="0" w:type="dxa"/>
            <w:right w:w="0" w:type="dxa"/>
          </w:tblCellMar>
        </w:tblPrEx>
        <w:trPr>
          <w:trHeight w:val="23" w:hRule="atLeast"/>
          <w:ins w:id="5945" w:author="刘飞" w:date="2026-06-18T16:50:00Z"/>
        </w:trPr>
        <w:tc>
          <w:tcPr>
            <w:tcW w:w="57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1C0A07B0">
            <w:pPr>
              <w:spacing w:line="320" w:lineRule="exact"/>
              <w:jc w:val="center"/>
              <w:rPr>
                <w:ins w:id="5946"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8A661">
            <w:pPr>
              <w:widowControl/>
              <w:spacing w:line="320" w:lineRule="exact"/>
              <w:jc w:val="left"/>
              <w:textAlignment w:val="center"/>
              <w:rPr>
                <w:ins w:id="5947" w:author="刘飞" w:date="2026-06-18T16:50:00Z"/>
                <w:rFonts w:hint="default" w:ascii="Times New Roman" w:hAnsi="Times New Roman" w:eastAsia="方正仿宋_GBK" w:cs="Times New Roman"/>
                <w:color w:val="auto"/>
                <w:sz w:val="21"/>
                <w:szCs w:val="21"/>
              </w:rPr>
            </w:pPr>
            <w:ins w:id="5948" w:author="刘飞" w:date="2026-06-18T16:50:00Z">
              <w:r>
                <w:rPr>
                  <w:rFonts w:hint="default" w:ascii="Times New Roman" w:hAnsi="Times New Roman" w:eastAsia="方正仿宋_GBK" w:cs="Times New Roman"/>
                  <w:color w:val="auto"/>
                  <w:kern w:val="0"/>
                  <w:sz w:val="21"/>
                  <w:szCs w:val="21"/>
                  <w:lang w:bidi="ar"/>
                </w:rPr>
                <w:t>主导产业带动农民人均可支配收入</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5F67A199">
            <w:pPr>
              <w:widowControl/>
              <w:spacing w:line="320" w:lineRule="exact"/>
              <w:jc w:val="center"/>
              <w:textAlignment w:val="center"/>
              <w:rPr>
                <w:ins w:id="5949" w:author="刘飞" w:date="2026-06-18T16:50:00Z"/>
                <w:rFonts w:hint="default" w:ascii="Times New Roman" w:hAnsi="Times New Roman" w:eastAsia="方正仿宋_GBK" w:cs="Times New Roman"/>
                <w:color w:val="auto"/>
                <w:sz w:val="21"/>
                <w:szCs w:val="21"/>
              </w:rPr>
            </w:pPr>
            <w:ins w:id="5950" w:author="刘飞" w:date="2026-06-18T16:50:00Z">
              <w:r>
                <w:rPr>
                  <w:rFonts w:hint="default" w:ascii="Times New Roman" w:hAnsi="Times New Roman" w:eastAsia="方正仿宋_GBK" w:cs="Times New Roman"/>
                  <w:color w:val="auto"/>
                  <w:kern w:val="0"/>
                  <w:sz w:val="21"/>
                  <w:szCs w:val="21"/>
                  <w:lang w:bidi="ar"/>
                </w:rPr>
                <w:t>万元</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EBB390B">
            <w:pPr>
              <w:spacing w:line="320" w:lineRule="exact"/>
              <w:jc w:val="center"/>
              <w:rPr>
                <w:ins w:id="5951" w:author="刘飞" w:date="2026-06-18T16:50:00Z"/>
                <w:rFonts w:hint="default" w:ascii="Times New Roman" w:hAnsi="Times New Roman" w:eastAsia="方正仿宋_GBK" w:cs="Times New Roman"/>
                <w:color w:val="auto"/>
                <w:sz w:val="21"/>
                <w:szCs w:val="21"/>
                <w:lang w:val="en-US" w:eastAsia="zh-CN"/>
              </w:rPr>
            </w:pPr>
            <w:ins w:id="5952" w:author="刘飞" w:date="2026-06-18T16:50:00Z">
              <w:r>
                <w:rPr>
                  <w:rFonts w:hint="eastAsia" w:ascii="Times New Roman" w:hAnsi="Times New Roman" w:eastAsia="方正仿宋_GBK" w:cs="Times New Roman"/>
                  <w:color w:val="auto"/>
                  <w:sz w:val="21"/>
                  <w:szCs w:val="21"/>
                  <w:lang w:val="en-US" w:eastAsia="zh-CN"/>
                </w:rPr>
                <w:t>0.25</w:t>
              </w:r>
            </w:ins>
          </w:p>
        </w:tc>
        <w:tc>
          <w:tcPr>
            <w:tcW w:w="159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381F2">
            <w:pPr>
              <w:widowControl/>
              <w:spacing w:line="320" w:lineRule="exact"/>
              <w:jc w:val="center"/>
              <w:textAlignment w:val="center"/>
              <w:rPr>
                <w:ins w:id="5953" w:author="刘飞" w:date="2026-06-18T16:50:00Z"/>
                <w:rFonts w:hint="default" w:ascii="Times New Roman" w:hAnsi="Times New Roman" w:eastAsia="方正仿宋_GBK" w:cs="Times New Roman"/>
                <w:color w:val="auto"/>
                <w:sz w:val="21"/>
                <w:szCs w:val="21"/>
                <w:lang w:val="en-US" w:eastAsia="zh-CN"/>
              </w:rPr>
            </w:pPr>
            <w:ins w:id="5954" w:author="刘飞" w:date="2026-06-18T16:50:00Z">
              <w:r>
                <w:rPr>
                  <w:rFonts w:hint="eastAsia" w:ascii="Times New Roman" w:hAnsi="Times New Roman" w:eastAsia="方正仿宋_GBK" w:cs="Times New Roman"/>
                  <w:color w:val="auto"/>
                  <w:sz w:val="21"/>
                  <w:szCs w:val="21"/>
                  <w:lang w:val="en-US" w:eastAsia="zh-CN"/>
                </w:rPr>
                <w:t>0.26</w:t>
              </w:r>
            </w:ins>
          </w:p>
        </w:tc>
      </w:tr>
      <w:tr w14:paraId="29FA5DF5">
        <w:tblPrEx>
          <w:tblCellMar>
            <w:top w:w="0" w:type="dxa"/>
            <w:left w:w="0" w:type="dxa"/>
            <w:bottom w:w="0" w:type="dxa"/>
            <w:right w:w="0" w:type="dxa"/>
          </w:tblCellMar>
        </w:tblPrEx>
        <w:trPr>
          <w:trHeight w:val="23" w:hRule="atLeast"/>
          <w:ins w:id="5955" w:author="刘飞" w:date="2026-06-18T16:50:00Z"/>
        </w:trPr>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18AB60">
            <w:pPr>
              <w:widowControl/>
              <w:spacing w:line="320" w:lineRule="exact"/>
              <w:jc w:val="center"/>
              <w:textAlignment w:val="center"/>
              <w:rPr>
                <w:ins w:id="5956" w:author="刘飞" w:date="2026-06-18T16:50:00Z"/>
                <w:rFonts w:hint="default" w:ascii="Times New Roman" w:hAnsi="Times New Roman" w:eastAsia="方正仿宋_GBK" w:cs="Times New Roman"/>
                <w:b/>
                <w:color w:val="auto"/>
                <w:sz w:val="21"/>
                <w:szCs w:val="21"/>
              </w:rPr>
            </w:pPr>
            <w:ins w:id="5957" w:author="刘飞" w:date="2026-06-18T16:50:00Z">
              <w:r>
                <w:rPr>
                  <w:rFonts w:hint="default" w:ascii="Times New Roman" w:hAnsi="Times New Roman" w:eastAsia="方正仿宋_GBK" w:cs="Times New Roman"/>
                  <w:b/>
                  <w:color w:val="auto"/>
                  <w:kern w:val="0"/>
                  <w:sz w:val="21"/>
                  <w:szCs w:val="21"/>
                  <w:lang w:bidi="ar"/>
                </w:rPr>
                <w:t>科技创新</w:t>
              </w:r>
            </w:ins>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081AC8">
            <w:pPr>
              <w:widowControl/>
              <w:spacing w:line="320" w:lineRule="exact"/>
              <w:textAlignment w:val="center"/>
              <w:rPr>
                <w:ins w:id="5958" w:author="刘飞" w:date="2026-06-18T16:50:00Z"/>
                <w:rFonts w:hint="default" w:ascii="Times New Roman" w:hAnsi="Times New Roman" w:eastAsia="方正仿宋_GBK" w:cs="Times New Roman"/>
                <w:color w:val="auto"/>
                <w:sz w:val="21"/>
                <w:szCs w:val="21"/>
              </w:rPr>
            </w:pPr>
            <w:ins w:id="5959" w:author="刘飞" w:date="2026-06-18T16:50:00Z">
              <w:r>
                <w:rPr>
                  <w:rFonts w:hint="default" w:ascii="Times New Roman" w:hAnsi="Times New Roman" w:eastAsia="方正仿宋_GBK" w:cs="Times New Roman"/>
                  <w:color w:val="auto"/>
                  <w:kern w:val="0"/>
                  <w:sz w:val="21"/>
                  <w:szCs w:val="21"/>
                  <w:lang w:bidi="ar"/>
                </w:rPr>
                <w:t>农作物耕种收综合机械化率</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FDCE24F">
            <w:pPr>
              <w:widowControl/>
              <w:spacing w:line="320" w:lineRule="exact"/>
              <w:jc w:val="center"/>
              <w:textAlignment w:val="center"/>
              <w:rPr>
                <w:ins w:id="5960" w:author="刘飞" w:date="2026-06-18T16:50:00Z"/>
                <w:rFonts w:hint="default" w:ascii="Times New Roman" w:hAnsi="Times New Roman" w:eastAsia="方正仿宋_GBK" w:cs="Times New Roman"/>
                <w:color w:val="auto"/>
                <w:sz w:val="21"/>
                <w:szCs w:val="21"/>
              </w:rPr>
            </w:pPr>
            <w:ins w:id="5961" w:author="刘飞" w:date="2026-06-18T16:50:00Z">
              <w:r>
                <w:rPr>
                  <w:rFonts w:hint="default" w:ascii="Times New Roman" w:hAnsi="Times New Roman" w:eastAsia="方正仿宋_GBK" w:cs="Times New Roman"/>
                  <w:color w:val="auto"/>
                  <w:kern w:val="0"/>
                  <w:sz w:val="21"/>
                  <w:szCs w:val="21"/>
                  <w:lang w:bidi="ar"/>
                </w:rPr>
                <w:t>%</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E85FDD7">
            <w:pPr>
              <w:spacing w:line="320" w:lineRule="exact"/>
              <w:jc w:val="center"/>
              <w:rPr>
                <w:ins w:id="5962" w:author="刘飞" w:date="2026-06-18T16:50:00Z"/>
                <w:rFonts w:hint="default" w:ascii="Times New Roman" w:hAnsi="Times New Roman" w:eastAsia="方正仿宋_GBK" w:cs="Times New Roman"/>
                <w:color w:val="auto"/>
                <w:sz w:val="21"/>
                <w:szCs w:val="21"/>
                <w:lang w:val="en-US" w:eastAsia="zh-CN"/>
              </w:rPr>
            </w:pPr>
            <w:ins w:id="5963" w:author="刘飞" w:date="2026-06-18T16:50:00Z">
              <w:r>
                <w:rPr>
                  <w:rFonts w:hint="eastAsia" w:ascii="Times New Roman" w:hAnsi="Times New Roman" w:eastAsia="方正仿宋_GBK" w:cs="Times New Roman"/>
                  <w:color w:val="auto"/>
                  <w:sz w:val="21"/>
                  <w:szCs w:val="21"/>
                  <w:lang w:val="en-US" w:eastAsia="zh-CN"/>
                </w:rPr>
                <w:t>89.4</w:t>
              </w:r>
            </w:ins>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882631">
            <w:pPr>
              <w:widowControl/>
              <w:spacing w:line="320" w:lineRule="exact"/>
              <w:jc w:val="center"/>
              <w:textAlignment w:val="center"/>
              <w:rPr>
                <w:ins w:id="5964" w:author="刘飞" w:date="2026-06-18T16:50:00Z"/>
                <w:rFonts w:hint="default" w:ascii="Times New Roman" w:hAnsi="Times New Roman" w:eastAsia="方正仿宋_GBK" w:cs="Times New Roman"/>
                <w:color w:val="auto"/>
                <w:sz w:val="21"/>
                <w:szCs w:val="21"/>
                <w:lang w:val="en-US" w:eastAsia="zh-CN"/>
              </w:rPr>
            </w:pPr>
            <w:ins w:id="5965" w:author="刘飞" w:date="2026-06-18T16:50:00Z">
              <w:r>
                <w:rPr>
                  <w:rFonts w:hint="eastAsia" w:ascii="Times New Roman" w:hAnsi="Times New Roman" w:eastAsia="方正仿宋_GBK" w:cs="Times New Roman"/>
                  <w:color w:val="auto"/>
                  <w:sz w:val="21"/>
                  <w:szCs w:val="21"/>
                  <w:lang w:val="en-US" w:eastAsia="zh-CN"/>
                </w:rPr>
                <w:t>90</w:t>
              </w:r>
            </w:ins>
          </w:p>
        </w:tc>
      </w:tr>
      <w:tr w14:paraId="546E9586">
        <w:tblPrEx>
          <w:tblCellMar>
            <w:top w:w="0" w:type="dxa"/>
            <w:left w:w="0" w:type="dxa"/>
            <w:bottom w:w="0" w:type="dxa"/>
            <w:right w:w="0" w:type="dxa"/>
          </w:tblCellMar>
        </w:tblPrEx>
        <w:trPr>
          <w:trHeight w:val="23" w:hRule="atLeast"/>
          <w:ins w:id="5966"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A0755">
            <w:pPr>
              <w:spacing w:line="320" w:lineRule="exact"/>
              <w:jc w:val="center"/>
              <w:rPr>
                <w:ins w:id="5967"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916BB">
            <w:pPr>
              <w:widowControl/>
              <w:spacing w:line="320" w:lineRule="exact"/>
              <w:textAlignment w:val="center"/>
              <w:rPr>
                <w:ins w:id="5968" w:author="刘飞" w:date="2026-06-18T16:50:00Z"/>
                <w:rFonts w:hint="default" w:ascii="Times New Roman" w:hAnsi="Times New Roman" w:eastAsia="方正仿宋_GBK" w:cs="Times New Roman"/>
                <w:color w:val="auto"/>
                <w:sz w:val="21"/>
                <w:szCs w:val="21"/>
              </w:rPr>
            </w:pPr>
            <w:ins w:id="5969" w:author="刘飞" w:date="2026-06-18T16:50:00Z">
              <w:r>
                <w:rPr>
                  <w:rFonts w:hint="default" w:ascii="Times New Roman" w:hAnsi="Times New Roman" w:eastAsia="方正仿宋_GBK" w:cs="Times New Roman"/>
                  <w:color w:val="auto"/>
                  <w:kern w:val="0"/>
                  <w:sz w:val="21"/>
                  <w:szCs w:val="21"/>
                  <w:lang w:bidi="ar"/>
                </w:rPr>
                <w:t>新品种新技术研发引进推广经费支出</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725253D">
            <w:pPr>
              <w:widowControl/>
              <w:spacing w:line="320" w:lineRule="exact"/>
              <w:jc w:val="center"/>
              <w:textAlignment w:val="center"/>
              <w:rPr>
                <w:ins w:id="5970" w:author="刘飞" w:date="2026-06-18T16:50:00Z"/>
                <w:rFonts w:hint="default" w:ascii="Times New Roman" w:hAnsi="Times New Roman" w:eastAsia="方正仿宋_GBK" w:cs="Times New Roman"/>
                <w:color w:val="auto"/>
                <w:sz w:val="21"/>
                <w:szCs w:val="21"/>
              </w:rPr>
            </w:pPr>
            <w:ins w:id="5971" w:author="刘飞" w:date="2026-06-18T16:50:00Z">
              <w:r>
                <w:rPr>
                  <w:rFonts w:hint="default" w:ascii="Times New Roman" w:hAnsi="Times New Roman" w:eastAsia="方正仿宋_GBK" w:cs="Times New Roman"/>
                  <w:color w:val="auto"/>
                  <w:kern w:val="0"/>
                  <w:sz w:val="21"/>
                  <w:szCs w:val="21"/>
                  <w:lang w:bidi="ar"/>
                </w:rPr>
                <w:t>万元</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0B67D58">
            <w:pPr>
              <w:spacing w:line="320" w:lineRule="exact"/>
              <w:jc w:val="center"/>
              <w:rPr>
                <w:ins w:id="5972" w:author="刘飞" w:date="2026-06-18T16:50:00Z"/>
                <w:rFonts w:hint="default" w:ascii="Times New Roman" w:hAnsi="Times New Roman" w:eastAsia="方正仿宋_GBK" w:cs="Times New Roman"/>
                <w:color w:val="auto"/>
                <w:sz w:val="21"/>
                <w:szCs w:val="21"/>
                <w:lang w:val="en-US" w:eastAsia="zh-CN"/>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32E03E">
            <w:pPr>
              <w:widowControl/>
              <w:spacing w:line="320" w:lineRule="exact"/>
              <w:jc w:val="center"/>
              <w:textAlignment w:val="center"/>
              <w:rPr>
                <w:ins w:id="5973" w:author="刘飞" w:date="2026-06-18T16:50:00Z"/>
                <w:rFonts w:hint="default" w:ascii="Times New Roman" w:hAnsi="Times New Roman" w:eastAsia="方正仿宋_GBK" w:cs="Times New Roman"/>
                <w:color w:val="auto"/>
                <w:sz w:val="21"/>
                <w:szCs w:val="21"/>
                <w:lang w:val="en-US" w:eastAsia="zh-CN"/>
              </w:rPr>
            </w:pPr>
          </w:p>
        </w:tc>
      </w:tr>
      <w:tr w14:paraId="3743145A">
        <w:tblPrEx>
          <w:tblCellMar>
            <w:top w:w="0" w:type="dxa"/>
            <w:left w:w="0" w:type="dxa"/>
            <w:bottom w:w="0" w:type="dxa"/>
            <w:right w:w="0" w:type="dxa"/>
          </w:tblCellMar>
        </w:tblPrEx>
        <w:trPr>
          <w:trHeight w:val="23" w:hRule="atLeast"/>
          <w:ins w:id="5974"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57C39">
            <w:pPr>
              <w:spacing w:line="320" w:lineRule="exact"/>
              <w:jc w:val="center"/>
              <w:rPr>
                <w:ins w:id="5975"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C1BF87">
            <w:pPr>
              <w:widowControl/>
              <w:spacing w:line="320" w:lineRule="exact"/>
              <w:textAlignment w:val="center"/>
              <w:rPr>
                <w:ins w:id="5976" w:author="刘飞" w:date="2026-06-18T16:50:00Z"/>
                <w:rFonts w:hint="default" w:ascii="Times New Roman" w:hAnsi="Times New Roman" w:eastAsia="方正仿宋_GBK" w:cs="Times New Roman"/>
                <w:color w:val="auto"/>
                <w:sz w:val="21"/>
                <w:szCs w:val="21"/>
              </w:rPr>
            </w:pPr>
            <w:ins w:id="5977" w:author="刘飞" w:date="2026-06-18T16:50:00Z">
              <w:r>
                <w:rPr>
                  <w:rFonts w:hint="default" w:ascii="Times New Roman" w:hAnsi="Times New Roman" w:eastAsia="方正仿宋_GBK" w:cs="Times New Roman"/>
                  <w:color w:val="auto"/>
                  <w:kern w:val="0"/>
                  <w:sz w:val="21"/>
                  <w:szCs w:val="21"/>
                  <w:lang w:bidi="ar"/>
                </w:rPr>
                <w:t>省级及以上科研单位设立研发平台</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1D40AEC5">
            <w:pPr>
              <w:widowControl/>
              <w:spacing w:line="320" w:lineRule="exact"/>
              <w:jc w:val="center"/>
              <w:textAlignment w:val="center"/>
              <w:rPr>
                <w:ins w:id="5978" w:author="刘飞" w:date="2026-06-18T16:50:00Z"/>
                <w:rFonts w:hint="default" w:ascii="Times New Roman" w:hAnsi="Times New Roman" w:eastAsia="方正仿宋_GBK" w:cs="Times New Roman"/>
                <w:color w:val="auto"/>
                <w:sz w:val="21"/>
                <w:szCs w:val="21"/>
              </w:rPr>
            </w:pPr>
            <w:ins w:id="5979" w:author="刘飞" w:date="2026-06-18T16:50:00Z">
              <w:r>
                <w:rPr>
                  <w:rFonts w:hint="default" w:ascii="Times New Roman" w:hAnsi="Times New Roman" w:eastAsia="方正仿宋_GBK" w:cs="Times New Roman"/>
                  <w:color w:val="auto"/>
                  <w:kern w:val="0"/>
                  <w:sz w:val="21"/>
                  <w:szCs w:val="21"/>
                  <w:lang w:bidi="ar"/>
                </w:rPr>
                <w:t>个</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314E380">
            <w:pPr>
              <w:spacing w:line="320" w:lineRule="exact"/>
              <w:jc w:val="center"/>
              <w:rPr>
                <w:ins w:id="5980" w:author="刘飞" w:date="2026-06-18T16:50:00Z"/>
                <w:rFonts w:hint="default" w:ascii="Times New Roman" w:hAnsi="Times New Roman" w:eastAsia="方正仿宋_GBK" w:cs="Times New Roman"/>
                <w:color w:val="auto"/>
                <w:sz w:val="21"/>
                <w:szCs w:val="21"/>
                <w:lang w:val="en-US" w:eastAsia="zh-CN"/>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5FCD9D">
            <w:pPr>
              <w:widowControl/>
              <w:spacing w:line="320" w:lineRule="exact"/>
              <w:jc w:val="center"/>
              <w:textAlignment w:val="center"/>
              <w:rPr>
                <w:ins w:id="5981" w:author="刘飞" w:date="2026-06-18T16:50:00Z"/>
                <w:rFonts w:hint="default" w:ascii="Times New Roman" w:hAnsi="Times New Roman" w:eastAsia="方正仿宋_GBK" w:cs="Times New Roman"/>
                <w:color w:val="auto"/>
                <w:sz w:val="21"/>
                <w:szCs w:val="21"/>
                <w:lang w:val="en-US" w:eastAsia="zh-CN"/>
              </w:rPr>
            </w:pPr>
          </w:p>
        </w:tc>
      </w:tr>
      <w:tr w14:paraId="11A1BD7F">
        <w:tblPrEx>
          <w:tblCellMar>
            <w:top w:w="0" w:type="dxa"/>
            <w:left w:w="0" w:type="dxa"/>
            <w:bottom w:w="0" w:type="dxa"/>
            <w:right w:w="0" w:type="dxa"/>
          </w:tblCellMar>
        </w:tblPrEx>
        <w:trPr>
          <w:trHeight w:val="23" w:hRule="atLeast"/>
          <w:ins w:id="5982"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96CA88">
            <w:pPr>
              <w:spacing w:line="320" w:lineRule="exact"/>
              <w:jc w:val="center"/>
              <w:rPr>
                <w:ins w:id="5983"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2D2AF5">
            <w:pPr>
              <w:widowControl/>
              <w:spacing w:line="320" w:lineRule="exact"/>
              <w:textAlignment w:val="center"/>
              <w:rPr>
                <w:ins w:id="5984" w:author="刘飞" w:date="2026-06-18T16:50:00Z"/>
                <w:rFonts w:hint="default" w:ascii="Times New Roman" w:hAnsi="Times New Roman" w:eastAsia="方正仿宋_GBK" w:cs="Times New Roman"/>
                <w:color w:val="auto"/>
                <w:sz w:val="21"/>
                <w:szCs w:val="21"/>
              </w:rPr>
            </w:pPr>
            <w:ins w:id="5985" w:author="刘飞" w:date="2026-06-18T16:50:00Z">
              <w:r>
                <w:rPr>
                  <w:rFonts w:hint="default" w:ascii="Times New Roman" w:hAnsi="Times New Roman" w:eastAsia="方正仿宋_GBK" w:cs="Times New Roman"/>
                  <w:color w:val="auto"/>
                  <w:kern w:val="0"/>
                  <w:sz w:val="21"/>
                  <w:szCs w:val="21"/>
                  <w:lang w:bidi="ar"/>
                </w:rPr>
                <w:t>专业技术人员数量</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4AEFD26">
            <w:pPr>
              <w:widowControl/>
              <w:spacing w:line="320" w:lineRule="exact"/>
              <w:jc w:val="center"/>
              <w:textAlignment w:val="center"/>
              <w:rPr>
                <w:ins w:id="5986" w:author="刘飞" w:date="2026-06-18T16:50:00Z"/>
                <w:rFonts w:hint="default" w:ascii="Times New Roman" w:hAnsi="Times New Roman" w:eastAsia="方正仿宋_GBK" w:cs="Times New Roman"/>
                <w:color w:val="auto"/>
                <w:sz w:val="21"/>
                <w:szCs w:val="21"/>
              </w:rPr>
            </w:pPr>
            <w:ins w:id="5987" w:author="刘飞" w:date="2026-06-18T16:50:00Z">
              <w:r>
                <w:rPr>
                  <w:rFonts w:hint="default" w:ascii="Times New Roman" w:hAnsi="Times New Roman" w:eastAsia="方正仿宋_GBK" w:cs="Times New Roman"/>
                  <w:color w:val="auto"/>
                  <w:sz w:val="21"/>
                  <w:szCs w:val="21"/>
                </w:rPr>
                <w:t>个</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0D677E2">
            <w:pPr>
              <w:spacing w:line="320" w:lineRule="exact"/>
              <w:jc w:val="center"/>
              <w:rPr>
                <w:ins w:id="5988" w:author="刘飞" w:date="2026-06-18T16:50:00Z"/>
                <w:rFonts w:hint="default" w:ascii="Times New Roman" w:hAnsi="Times New Roman" w:eastAsia="方正仿宋_GBK" w:cs="Times New Roman"/>
                <w:color w:val="auto"/>
                <w:sz w:val="21"/>
                <w:szCs w:val="21"/>
                <w:lang w:val="en-US" w:eastAsia="zh-CN"/>
              </w:rPr>
            </w:pPr>
            <w:ins w:id="5989" w:author="刘飞" w:date="2026-06-18T16:50:00Z">
              <w:r>
                <w:rPr>
                  <w:rFonts w:hint="eastAsia" w:ascii="Times New Roman" w:hAnsi="Times New Roman" w:eastAsia="方正仿宋_GBK" w:cs="Times New Roman"/>
                  <w:color w:val="auto"/>
                  <w:sz w:val="21"/>
                  <w:szCs w:val="21"/>
                  <w:lang w:val="en-US" w:eastAsia="zh-CN"/>
                </w:rPr>
                <w:t>16</w:t>
              </w:r>
            </w:ins>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54A3C1">
            <w:pPr>
              <w:widowControl/>
              <w:spacing w:line="320" w:lineRule="exact"/>
              <w:jc w:val="center"/>
              <w:textAlignment w:val="center"/>
              <w:rPr>
                <w:ins w:id="5990" w:author="刘飞" w:date="2026-06-18T16:50:00Z"/>
                <w:rFonts w:hint="default" w:ascii="Times New Roman" w:hAnsi="Times New Roman" w:eastAsia="方正仿宋_GBK" w:cs="Times New Roman"/>
                <w:color w:val="auto"/>
                <w:sz w:val="21"/>
                <w:szCs w:val="21"/>
                <w:lang w:val="en-US" w:eastAsia="zh-CN"/>
              </w:rPr>
            </w:pPr>
            <w:ins w:id="5991" w:author="刘飞" w:date="2026-06-18T16:50:00Z">
              <w:r>
                <w:rPr>
                  <w:rFonts w:hint="eastAsia" w:ascii="Times New Roman" w:hAnsi="Times New Roman" w:eastAsia="方正仿宋_GBK" w:cs="Times New Roman"/>
                  <w:color w:val="auto"/>
                  <w:sz w:val="21"/>
                  <w:szCs w:val="21"/>
                  <w:lang w:val="en-US" w:eastAsia="zh-CN"/>
                </w:rPr>
                <w:t>20</w:t>
              </w:r>
            </w:ins>
          </w:p>
        </w:tc>
      </w:tr>
      <w:tr w14:paraId="03C96773">
        <w:tblPrEx>
          <w:tblCellMar>
            <w:top w:w="0" w:type="dxa"/>
            <w:left w:w="0" w:type="dxa"/>
            <w:bottom w:w="0" w:type="dxa"/>
            <w:right w:w="0" w:type="dxa"/>
          </w:tblCellMar>
        </w:tblPrEx>
        <w:trPr>
          <w:trHeight w:val="23" w:hRule="atLeast"/>
          <w:ins w:id="5992" w:author="刘飞" w:date="2026-06-18T16:50:00Z"/>
        </w:trPr>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49DA6">
            <w:pPr>
              <w:widowControl/>
              <w:spacing w:line="320" w:lineRule="exact"/>
              <w:jc w:val="center"/>
              <w:textAlignment w:val="center"/>
              <w:rPr>
                <w:ins w:id="5993" w:author="刘飞" w:date="2026-06-18T16:50:00Z"/>
                <w:rFonts w:hint="default" w:ascii="Times New Roman" w:hAnsi="Times New Roman" w:eastAsia="方正仿宋_GBK" w:cs="Times New Roman"/>
                <w:b/>
                <w:color w:val="auto"/>
                <w:sz w:val="21"/>
                <w:szCs w:val="21"/>
              </w:rPr>
            </w:pPr>
            <w:ins w:id="5994" w:author="刘飞" w:date="2026-06-18T16:50:00Z">
              <w:r>
                <w:rPr>
                  <w:rFonts w:hint="default" w:ascii="Times New Roman" w:hAnsi="Times New Roman" w:eastAsia="方正仿宋_GBK" w:cs="Times New Roman"/>
                  <w:b/>
                  <w:color w:val="auto"/>
                  <w:kern w:val="0"/>
                  <w:sz w:val="21"/>
                  <w:szCs w:val="21"/>
                  <w:lang w:bidi="ar"/>
                </w:rPr>
                <w:t>品牌建设</w:t>
              </w:r>
            </w:ins>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E8D4E">
            <w:pPr>
              <w:spacing w:line="320" w:lineRule="exact"/>
              <w:jc w:val="left"/>
              <w:rPr>
                <w:ins w:id="5995" w:author="刘飞" w:date="2026-06-18T16:50:00Z"/>
                <w:rFonts w:hint="default" w:ascii="Times New Roman" w:hAnsi="Times New Roman" w:eastAsia="方正仿宋_GBK" w:cs="Times New Roman"/>
                <w:color w:val="auto"/>
                <w:sz w:val="21"/>
                <w:szCs w:val="21"/>
              </w:rPr>
            </w:pPr>
            <w:ins w:id="5996" w:author="刘飞" w:date="2026-06-18T16:50:00Z">
              <w:r>
                <w:rPr>
                  <w:rFonts w:hint="default" w:ascii="Times New Roman" w:hAnsi="Times New Roman" w:eastAsia="方正仿宋_GBK" w:cs="Times New Roman"/>
                  <w:color w:val="auto"/>
                  <w:kern w:val="0"/>
                  <w:sz w:val="21"/>
                  <w:szCs w:val="21"/>
                  <w:lang w:bidi="ar"/>
                </w:rPr>
                <w:t>注册商标数量</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025617B1">
            <w:pPr>
              <w:widowControl/>
              <w:spacing w:line="320" w:lineRule="exact"/>
              <w:jc w:val="center"/>
              <w:textAlignment w:val="center"/>
              <w:rPr>
                <w:ins w:id="5997" w:author="刘飞" w:date="2026-06-18T16:50:00Z"/>
                <w:rFonts w:hint="default" w:ascii="Times New Roman" w:hAnsi="Times New Roman" w:eastAsia="方正仿宋_GBK" w:cs="Times New Roman"/>
                <w:color w:val="auto"/>
                <w:sz w:val="21"/>
                <w:szCs w:val="21"/>
              </w:rPr>
            </w:pPr>
            <w:ins w:id="5998" w:author="刘飞" w:date="2026-06-18T16:50:00Z">
              <w:r>
                <w:rPr>
                  <w:rFonts w:hint="default" w:ascii="Times New Roman" w:hAnsi="Times New Roman" w:eastAsia="方正仿宋_GBK" w:cs="Times New Roman"/>
                  <w:color w:val="auto"/>
                  <w:sz w:val="21"/>
                  <w:szCs w:val="21"/>
                </w:rPr>
                <w:t>个</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2875F82">
            <w:pPr>
              <w:spacing w:line="320" w:lineRule="exact"/>
              <w:jc w:val="center"/>
              <w:rPr>
                <w:ins w:id="5999" w:author="刘飞" w:date="2026-06-18T16:50:00Z"/>
                <w:rFonts w:hint="default" w:ascii="Times New Roman" w:hAnsi="Times New Roman" w:eastAsia="方正仿宋_GBK" w:cs="Times New Roman"/>
                <w:color w:val="auto"/>
                <w:sz w:val="21"/>
                <w:szCs w:val="21"/>
                <w:lang w:val="en-US" w:eastAsia="zh-CN"/>
              </w:rPr>
            </w:pPr>
            <w:ins w:id="6000" w:author="刘飞" w:date="2026-06-18T16:50:00Z">
              <w:r>
                <w:rPr>
                  <w:rFonts w:hint="eastAsia" w:ascii="Times New Roman" w:hAnsi="Times New Roman" w:eastAsia="方正仿宋_GBK" w:cs="Times New Roman"/>
                  <w:color w:val="auto"/>
                  <w:sz w:val="21"/>
                  <w:szCs w:val="21"/>
                  <w:lang w:val="en-US" w:eastAsia="zh-CN"/>
                </w:rPr>
                <w:t>10</w:t>
              </w:r>
            </w:ins>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6FF90">
            <w:pPr>
              <w:widowControl/>
              <w:spacing w:line="320" w:lineRule="exact"/>
              <w:jc w:val="center"/>
              <w:textAlignment w:val="center"/>
              <w:rPr>
                <w:ins w:id="6001" w:author="刘飞" w:date="2026-06-18T16:50:00Z"/>
                <w:rFonts w:hint="default" w:ascii="Times New Roman" w:hAnsi="Times New Roman" w:eastAsia="方正仿宋_GBK" w:cs="Times New Roman"/>
                <w:color w:val="auto"/>
                <w:sz w:val="21"/>
                <w:szCs w:val="21"/>
                <w:lang w:val="en-US" w:eastAsia="zh-CN"/>
              </w:rPr>
            </w:pPr>
            <w:ins w:id="6002" w:author="刘飞" w:date="2026-06-18T16:50:00Z">
              <w:r>
                <w:rPr>
                  <w:rFonts w:hint="eastAsia" w:ascii="Times New Roman" w:hAnsi="Times New Roman" w:eastAsia="方正仿宋_GBK" w:cs="Times New Roman"/>
                  <w:color w:val="auto"/>
                  <w:sz w:val="21"/>
                  <w:szCs w:val="21"/>
                  <w:lang w:val="en-US" w:eastAsia="zh-CN"/>
                </w:rPr>
                <w:t>12</w:t>
              </w:r>
            </w:ins>
          </w:p>
        </w:tc>
      </w:tr>
      <w:tr w14:paraId="753F7981">
        <w:tblPrEx>
          <w:tblCellMar>
            <w:top w:w="0" w:type="dxa"/>
            <w:left w:w="0" w:type="dxa"/>
            <w:bottom w:w="0" w:type="dxa"/>
            <w:right w:w="0" w:type="dxa"/>
          </w:tblCellMar>
        </w:tblPrEx>
        <w:trPr>
          <w:trHeight w:val="23" w:hRule="atLeast"/>
          <w:ins w:id="6003"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33B0C">
            <w:pPr>
              <w:spacing w:line="320" w:lineRule="exact"/>
              <w:jc w:val="center"/>
              <w:rPr>
                <w:ins w:id="6004"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DFCAE">
            <w:pPr>
              <w:widowControl/>
              <w:spacing w:line="320" w:lineRule="exact"/>
              <w:jc w:val="left"/>
              <w:textAlignment w:val="center"/>
              <w:rPr>
                <w:ins w:id="6005" w:author="刘飞" w:date="2026-06-18T16:50:00Z"/>
                <w:rFonts w:hint="default" w:ascii="Times New Roman" w:hAnsi="Times New Roman" w:eastAsia="方正仿宋_GBK" w:cs="Times New Roman"/>
                <w:color w:val="auto"/>
                <w:sz w:val="21"/>
                <w:szCs w:val="21"/>
              </w:rPr>
            </w:pPr>
            <w:ins w:id="6006" w:author="刘飞" w:date="2026-06-18T16:50:00Z">
              <w:r>
                <w:rPr>
                  <w:rFonts w:hint="default" w:ascii="Times New Roman" w:hAnsi="Times New Roman" w:eastAsia="方正仿宋_GBK" w:cs="Times New Roman"/>
                  <w:color w:val="auto"/>
                  <w:kern w:val="0"/>
                  <w:sz w:val="21"/>
                  <w:szCs w:val="21"/>
                  <w:lang w:bidi="ar"/>
                </w:rPr>
                <w:t>绿色食品和有机产品认证面积</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B17E585">
            <w:pPr>
              <w:widowControl/>
              <w:spacing w:line="320" w:lineRule="exact"/>
              <w:jc w:val="center"/>
              <w:textAlignment w:val="center"/>
              <w:rPr>
                <w:ins w:id="6007" w:author="刘飞" w:date="2026-06-18T16:50:00Z"/>
                <w:rFonts w:hint="default" w:ascii="Times New Roman" w:hAnsi="Times New Roman" w:eastAsia="方正仿宋_GBK" w:cs="Times New Roman"/>
                <w:color w:val="auto"/>
                <w:sz w:val="21"/>
                <w:szCs w:val="21"/>
              </w:rPr>
            </w:pPr>
            <w:ins w:id="6008" w:author="刘飞" w:date="2026-06-18T16:50:00Z">
              <w:r>
                <w:rPr>
                  <w:rFonts w:hint="default" w:ascii="Times New Roman" w:hAnsi="Times New Roman" w:eastAsia="方正仿宋_GBK" w:cs="Times New Roman"/>
                  <w:color w:val="auto"/>
                  <w:sz w:val="21"/>
                  <w:szCs w:val="21"/>
                </w:rPr>
                <w:t>亩</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8040C72">
            <w:pPr>
              <w:spacing w:line="320" w:lineRule="exact"/>
              <w:jc w:val="center"/>
              <w:rPr>
                <w:ins w:id="6009" w:author="刘飞" w:date="2026-06-18T16:50:00Z"/>
                <w:rFonts w:hint="default" w:ascii="Times New Roman" w:hAnsi="Times New Roman" w:eastAsia="方正仿宋_GBK" w:cs="Times New Roman"/>
                <w:color w:val="auto"/>
                <w:sz w:val="21"/>
                <w:szCs w:val="21"/>
                <w:lang w:val="en-US" w:eastAsia="zh-CN"/>
              </w:rPr>
            </w:pPr>
            <w:ins w:id="6010" w:author="刘飞" w:date="2026-06-18T16:50:00Z">
              <w:r>
                <w:rPr>
                  <w:rFonts w:hint="eastAsia" w:ascii="Times New Roman" w:hAnsi="Times New Roman" w:eastAsia="方正仿宋_GBK" w:cs="Times New Roman"/>
                  <w:color w:val="auto"/>
                  <w:sz w:val="21"/>
                  <w:szCs w:val="21"/>
                  <w:lang w:val="en-US" w:eastAsia="zh-CN"/>
                </w:rPr>
                <w:t>260</w:t>
              </w:r>
            </w:ins>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EB8F3">
            <w:pPr>
              <w:widowControl/>
              <w:spacing w:line="320" w:lineRule="exact"/>
              <w:jc w:val="center"/>
              <w:textAlignment w:val="center"/>
              <w:rPr>
                <w:ins w:id="6011" w:author="刘飞" w:date="2026-06-18T16:50:00Z"/>
                <w:rFonts w:hint="default" w:ascii="Times New Roman" w:hAnsi="Times New Roman" w:eastAsia="方正仿宋_GBK" w:cs="Times New Roman"/>
                <w:color w:val="auto"/>
                <w:sz w:val="21"/>
                <w:szCs w:val="21"/>
                <w:lang w:val="en-US" w:eastAsia="zh-CN"/>
              </w:rPr>
            </w:pPr>
            <w:ins w:id="6012" w:author="刘飞" w:date="2026-06-18T16:50:00Z">
              <w:r>
                <w:rPr>
                  <w:rFonts w:hint="eastAsia" w:ascii="Times New Roman" w:hAnsi="Times New Roman" w:eastAsia="方正仿宋_GBK" w:cs="Times New Roman"/>
                  <w:color w:val="auto"/>
                  <w:sz w:val="21"/>
                  <w:szCs w:val="21"/>
                  <w:lang w:val="en-US" w:eastAsia="zh-CN"/>
                </w:rPr>
                <w:t>280</w:t>
              </w:r>
            </w:ins>
          </w:p>
        </w:tc>
      </w:tr>
      <w:tr w14:paraId="3106F4AF">
        <w:tblPrEx>
          <w:tblCellMar>
            <w:top w:w="0" w:type="dxa"/>
            <w:left w:w="0" w:type="dxa"/>
            <w:bottom w:w="0" w:type="dxa"/>
            <w:right w:w="0" w:type="dxa"/>
          </w:tblCellMar>
        </w:tblPrEx>
        <w:trPr>
          <w:trHeight w:val="310" w:hRule="atLeast"/>
          <w:ins w:id="6013"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6CEB9">
            <w:pPr>
              <w:spacing w:line="320" w:lineRule="exact"/>
              <w:jc w:val="center"/>
              <w:rPr>
                <w:ins w:id="6014"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9B4B9">
            <w:pPr>
              <w:widowControl/>
              <w:spacing w:line="320" w:lineRule="exact"/>
              <w:jc w:val="left"/>
              <w:textAlignment w:val="center"/>
              <w:rPr>
                <w:ins w:id="6015" w:author="刘飞" w:date="2026-06-18T16:50:00Z"/>
                <w:rFonts w:hint="default" w:ascii="Times New Roman" w:hAnsi="Times New Roman" w:eastAsia="方正仿宋_GBK" w:cs="Times New Roman"/>
                <w:color w:val="auto"/>
                <w:sz w:val="21"/>
                <w:szCs w:val="21"/>
              </w:rPr>
            </w:pPr>
            <w:ins w:id="6016" w:author="刘飞" w:date="2026-06-18T16:50:00Z">
              <w:r>
                <w:rPr>
                  <w:rFonts w:hint="default" w:ascii="Times New Roman" w:hAnsi="Times New Roman" w:eastAsia="方正仿宋_GBK" w:cs="Times New Roman"/>
                  <w:color w:val="auto"/>
                  <w:kern w:val="0"/>
                  <w:sz w:val="21"/>
                  <w:szCs w:val="21"/>
                  <w:lang w:bidi="ar"/>
                </w:rPr>
                <w:t>绿色食品和有机产品认证个数</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4D8A068">
            <w:pPr>
              <w:widowControl/>
              <w:spacing w:line="320" w:lineRule="exact"/>
              <w:jc w:val="center"/>
              <w:textAlignment w:val="center"/>
              <w:rPr>
                <w:ins w:id="6017" w:author="刘飞" w:date="2026-06-18T16:50:00Z"/>
                <w:rFonts w:hint="default" w:ascii="Times New Roman" w:hAnsi="Times New Roman" w:eastAsia="方正仿宋_GBK" w:cs="Times New Roman"/>
                <w:color w:val="auto"/>
                <w:sz w:val="21"/>
                <w:szCs w:val="21"/>
              </w:rPr>
            </w:pPr>
            <w:ins w:id="6018" w:author="刘飞" w:date="2026-06-18T16:50:00Z">
              <w:r>
                <w:rPr>
                  <w:rFonts w:hint="default" w:ascii="Times New Roman" w:hAnsi="Times New Roman" w:eastAsia="方正仿宋_GBK" w:cs="Times New Roman"/>
                  <w:color w:val="auto"/>
                  <w:sz w:val="21"/>
                  <w:szCs w:val="21"/>
                </w:rPr>
                <w:t>个</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B79ECE4">
            <w:pPr>
              <w:spacing w:line="320" w:lineRule="exact"/>
              <w:jc w:val="center"/>
              <w:rPr>
                <w:ins w:id="6019" w:author="刘飞" w:date="2026-06-18T16:50:00Z"/>
                <w:rFonts w:hint="default" w:ascii="Times New Roman" w:hAnsi="Times New Roman" w:eastAsia="方正仿宋_GBK" w:cs="Times New Roman"/>
                <w:color w:val="auto"/>
                <w:sz w:val="21"/>
                <w:szCs w:val="21"/>
                <w:lang w:val="en-US" w:eastAsia="zh-CN"/>
              </w:rPr>
            </w:pPr>
            <w:ins w:id="6020" w:author="刘飞" w:date="2026-06-18T16:50:00Z">
              <w:r>
                <w:rPr>
                  <w:rFonts w:hint="eastAsia" w:ascii="Times New Roman" w:hAnsi="Times New Roman" w:eastAsia="方正仿宋_GBK" w:cs="Times New Roman"/>
                  <w:color w:val="auto"/>
                  <w:sz w:val="21"/>
                  <w:szCs w:val="21"/>
                  <w:lang w:val="en-US" w:eastAsia="zh-CN"/>
                </w:rPr>
                <w:t>2</w:t>
              </w:r>
            </w:ins>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622642">
            <w:pPr>
              <w:widowControl/>
              <w:spacing w:line="320" w:lineRule="exact"/>
              <w:jc w:val="center"/>
              <w:textAlignment w:val="center"/>
              <w:rPr>
                <w:ins w:id="6021" w:author="刘飞" w:date="2026-06-18T16:50:00Z"/>
                <w:rFonts w:hint="default" w:ascii="Times New Roman" w:hAnsi="Times New Roman" w:eastAsia="方正仿宋_GBK" w:cs="Times New Roman"/>
                <w:color w:val="auto"/>
                <w:sz w:val="21"/>
                <w:szCs w:val="21"/>
                <w:lang w:val="en-US" w:eastAsia="zh-CN"/>
              </w:rPr>
            </w:pPr>
            <w:ins w:id="6022" w:author="刘飞" w:date="2026-06-18T16:50:00Z">
              <w:r>
                <w:rPr>
                  <w:rFonts w:hint="eastAsia" w:ascii="Times New Roman" w:hAnsi="Times New Roman" w:eastAsia="方正仿宋_GBK" w:cs="Times New Roman"/>
                  <w:color w:val="auto"/>
                  <w:sz w:val="21"/>
                  <w:szCs w:val="21"/>
                  <w:lang w:val="en-US" w:eastAsia="zh-CN"/>
                </w:rPr>
                <w:t>3</w:t>
              </w:r>
            </w:ins>
          </w:p>
        </w:tc>
      </w:tr>
      <w:tr w14:paraId="1D46C03C">
        <w:tblPrEx>
          <w:tblCellMar>
            <w:top w:w="0" w:type="dxa"/>
            <w:left w:w="0" w:type="dxa"/>
            <w:bottom w:w="0" w:type="dxa"/>
            <w:right w:w="0" w:type="dxa"/>
          </w:tblCellMar>
        </w:tblPrEx>
        <w:trPr>
          <w:trHeight w:val="23" w:hRule="atLeast"/>
          <w:ins w:id="6023"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99FFEA">
            <w:pPr>
              <w:spacing w:line="320" w:lineRule="exact"/>
              <w:jc w:val="center"/>
              <w:rPr>
                <w:ins w:id="6024"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F7CD59">
            <w:pPr>
              <w:widowControl/>
              <w:spacing w:line="320" w:lineRule="exact"/>
              <w:jc w:val="left"/>
              <w:textAlignment w:val="center"/>
              <w:rPr>
                <w:ins w:id="6025" w:author="刘飞" w:date="2026-06-18T16:50:00Z"/>
                <w:rFonts w:hint="default" w:ascii="Times New Roman" w:hAnsi="Times New Roman" w:eastAsia="方正仿宋_GBK" w:cs="Times New Roman"/>
                <w:color w:val="auto"/>
                <w:sz w:val="21"/>
                <w:szCs w:val="21"/>
              </w:rPr>
            </w:pPr>
            <w:ins w:id="6026" w:author="刘飞" w:date="2026-06-18T16:50:00Z">
              <w:r>
                <w:rPr>
                  <w:rFonts w:hint="default" w:ascii="Times New Roman" w:hAnsi="Times New Roman" w:eastAsia="方正仿宋_GBK" w:cs="Times New Roman"/>
                  <w:color w:val="auto"/>
                  <w:kern w:val="0"/>
                  <w:sz w:val="21"/>
                  <w:szCs w:val="21"/>
                  <w:lang w:bidi="ar"/>
                </w:rPr>
                <w:t>主导产业产品是否为地理标志农产品</w:t>
              </w:r>
            </w:ins>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504938F">
            <w:pPr>
              <w:widowControl/>
              <w:spacing w:line="320" w:lineRule="exact"/>
              <w:jc w:val="center"/>
              <w:textAlignment w:val="center"/>
              <w:rPr>
                <w:ins w:id="6027" w:author="刘飞" w:date="2026-06-18T16:50:00Z"/>
                <w:rFonts w:hint="default" w:ascii="Times New Roman" w:hAnsi="Times New Roman" w:eastAsia="方正仿宋_GBK" w:cs="Times New Roman"/>
                <w:color w:val="auto"/>
                <w:sz w:val="21"/>
                <w:szCs w:val="21"/>
              </w:rPr>
            </w:pPr>
            <w:ins w:id="6028" w:author="刘飞" w:date="2026-06-18T16:50:00Z">
              <w:r>
                <w:rPr>
                  <w:rFonts w:hint="default" w:ascii="Times New Roman" w:hAnsi="Times New Roman" w:eastAsia="方正仿宋_GBK" w:cs="Times New Roman"/>
                  <w:color w:val="auto"/>
                  <w:kern w:val="0"/>
                  <w:sz w:val="21"/>
                  <w:szCs w:val="21"/>
                  <w:lang w:bidi="ar"/>
                </w:rPr>
                <w:t>——</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0015999">
            <w:pPr>
              <w:widowControl/>
              <w:spacing w:line="320" w:lineRule="exact"/>
              <w:jc w:val="center"/>
              <w:textAlignment w:val="center"/>
              <w:rPr>
                <w:ins w:id="6029" w:author="刘飞" w:date="2026-06-18T16:50:00Z"/>
                <w:rFonts w:hint="default" w:ascii="Times New Roman" w:hAnsi="Times New Roman" w:eastAsia="方正仿宋_GBK" w:cs="Times New Roman"/>
                <w:color w:val="auto"/>
                <w:kern w:val="0"/>
                <w:sz w:val="21"/>
                <w:szCs w:val="21"/>
                <w:lang w:eastAsia="zh-CN" w:bidi="ar"/>
              </w:rPr>
            </w:pPr>
            <w:ins w:id="6030" w:author="刘飞" w:date="2026-06-18T16:50:00Z">
              <w:r>
                <w:rPr>
                  <w:rFonts w:hint="eastAsia" w:ascii="方正仿宋_GBK" w:hAnsi="方正仿宋_GBK" w:eastAsia="方正仿宋_GBK" w:cs="方正仿宋_GBK"/>
                  <w:color w:val="auto"/>
                  <w:kern w:val="0"/>
                  <w:sz w:val="21"/>
                  <w:szCs w:val="21"/>
                  <w:lang w:bidi="ar"/>
                </w:rPr>
                <w:t>是</w:t>
              </w:r>
            </w:ins>
            <w:ins w:id="6031" w:author="刘飞" w:date="2026-06-18T16:50:00Z">
              <w:r>
                <w:rPr>
                  <w:rFonts w:hint="eastAsia" w:ascii="方正仿宋_GBK" w:hAnsi="方正仿宋_GBK" w:eastAsia="方正仿宋_GBK" w:cs="方正仿宋_GBK"/>
                  <w:color w:val="auto"/>
                  <w:kern w:val="0"/>
                  <w:sz w:val="21"/>
                  <w:szCs w:val="21"/>
                  <w:lang w:eastAsia="zh-CN" w:bidi="ar"/>
                </w:rPr>
                <w:t>☑</w:t>
              </w:r>
            </w:ins>
            <w:ins w:id="6032" w:author="刘飞" w:date="2026-06-18T16:50:00Z">
              <w:r>
                <w:rPr>
                  <w:rFonts w:hint="eastAsia" w:ascii="方正仿宋_GBK" w:hAnsi="方正仿宋_GBK" w:eastAsia="方正仿宋_GBK" w:cs="方正仿宋_GBK"/>
                  <w:color w:val="auto"/>
                  <w:kern w:val="0"/>
                  <w:sz w:val="21"/>
                  <w:szCs w:val="21"/>
                  <w:lang w:bidi="ar"/>
                </w:rPr>
                <w:t xml:space="preserve"> 否</w:t>
              </w:r>
            </w:ins>
            <w:ins w:id="6033" w:author="刘飞" w:date="2026-06-18T16:50:00Z">
              <w:r>
                <w:rPr>
                  <w:rFonts w:hint="eastAsia" w:ascii="方正仿宋_GBK" w:hAnsi="方正仿宋_GBK" w:eastAsia="方正仿宋_GBK" w:cs="方正仿宋_GBK"/>
                  <w:color w:val="auto"/>
                  <w:kern w:val="0"/>
                  <w:sz w:val="21"/>
                  <w:szCs w:val="21"/>
                  <w:lang w:eastAsia="zh-CN" w:bidi="ar"/>
                </w:rPr>
                <w:t>□</w:t>
              </w:r>
            </w:ins>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D9BD4">
            <w:pPr>
              <w:widowControl/>
              <w:spacing w:line="320" w:lineRule="exact"/>
              <w:jc w:val="center"/>
              <w:textAlignment w:val="center"/>
              <w:rPr>
                <w:ins w:id="6034" w:author="刘飞" w:date="2026-06-18T16:50:00Z"/>
                <w:rFonts w:hint="default" w:ascii="Times New Roman" w:hAnsi="Times New Roman" w:eastAsia="方正仿宋_GBK" w:cs="Times New Roman"/>
                <w:color w:val="auto"/>
                <w:sz w:val="21"/>
                <w:szCs w:val="21"/>
                <w:lang w:eastAsia="zh-CN"/>
              </w:rPr>
            </w:pPr>
            <w:ins w:id="6035" w:author="刘飞" w:date="2026-06-18T16:50:00Z">
              <w:r>
                <w:rPr>
                  <w:rFonts w:hint="eastAsia" w:ascii="方正仿宋_GBK" w:hAnsi="方正仿宋_GBK" w:eastAsia="方正仿宋_GBK" w:cs="方正仿宋_GBK"/>
                  <w:color w:val="auto"/>
                  <w:kern w:val="0"/>
                  <w:sz w:val="21"/>
                  <w:szCs w:val="21"/>
                  <w:lang w:bidi="ar"/>
                </w:rPr>
                <w:t>是</w:t>
              </w:r>
            </w:ins>
            <w:ins w:id="6036" w:author="刘飞" w:date="2026-06-18T16:50:00Z">
              <w:r>
                <w:rPr>
                  <w:rFonts w:hint="eastAsia" w:ascii="方正仿宋_GBK" w:hAnsi="方正仿宋_GBK" w:eastAsia="方正仿宋_GBK" w:cs="方正仿宋_GBK"/>
                  <w:color w:val="auto"/>
                  <w:kern w:val="0"/>
                  <w:sz w:val="21"/>
                  <w:szCs w:val="21"/>
                  <w:lang w:eastAsia="zh-CN" w:bidi="ar"/>
                </w:rPr>
                <w:t>☑</w:t>
              </w:r>
            </w:ins>
            <w:ins w:id="6037" w:author="刘飞" w:date="2026-06-18T16:50:00Z">
              <w:r>
                <w:rPr>
                  <w:rFonts w:hint="eastAsia" w:ascii="方正仿宋_GBK" w:hAnsi="方正仿宋_GBK" w:eastAsia="方正仿宋_GBK" w:cs="方正仿宋_GBK"/>
                  <w:color w:val="auto"/>
                  <w:kern w:val="0"/>
                  <w:sz w:val="21"/>
                  <w:szCs w:val="21"/>
                  <w:lang w:bidi="ar"/>
                </w:rPr>
                <w:t xml:space="preserve"> 否</w:t>
              </w:r>
            </w:ins>
            <w:ins w:id="6038" w:author="刘飞" w:date="2026-06-18T16:50:00Z">
              <w:r>
                <w:rPr>
                  <w:rFonts w:hint="eastAsia" w:ascii="方正仿宋_GBK" w:hAnsi="方正仿宋_GBK" w:eastAsia="方正仿宋_GBK" w:cs="方正仿宋_GBK"/>
                  <w:color w:val="auto"/>
                  <w:kern w:val="0"/>
                  <w:sz w:val="21"/>
                  <w:szCs w:val="21"/>
                  <w:lang w:eastAsia="zh-CN" w:bidi="ar"/>
                </w:rPr>
                <w:t>□</w:t>
              </w:r>
            </w:ins>
          </w:p>
        </w:tc>
      </w:tr>
      <w:tr w14:paraId="7F6FDADD">
        <w:tblPrEx>
          <w:tblCellMar>
            <w:top w:w="0" w:type="dxa"/>
            <w:left w:w="0" w:type="dxa"/>
            <w:bottom w:w="0" w:type="dxa"/>
            <w:right w:w="0" w:type="dxa"/>
          </w:tblCellMar>
        </w:tblPrEx>
        <w:trPr>
          <w:trHeight w:val="23" w:hRule="atLeast"/>
          <w:ins w:id="6039" w:author="刘飞" w:date="2026-06-18T16:50:00Z"/>
        </w:trPr>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20A9A5">
            <w:pPr>
              <w:widowControl/>
              <w:spacing w:line="320" w:lineRule="exact"/>
              <w:jc w:val="center"/>
              <w:textAlignment w:val="center"/>
              <w:rPr>
                <w:ins w:id="6040" w:author="刘飞" w:date="2026-06-18T16:50:00Z"/>
                <w:rFonts w:hint="default" w:ascii="Times New Roman" w:hAnsi="Times New Roman" w:eastAsia="方正仿宋_GBK" w:cs="Times New Roman"/>
                <w:b/>
                <w:color w:val="auto"/>
                <w:sz w:val="21"/>
                <w:szCs w:val="21"/>
              </w:rPr>
            </w:pPr>
            <w:ins w:id="6041" w:author="刘飞" w:date="2026-06-18T16:50:00Z">
              <w:r>
                <w:rPr>
                  <w:rFonts w:hint="default" w:ascii="Times New Roman" w:hAnsi="Times New Roman" w:eastAsia="方正仿宋_GBK" w:cs="Times New Roman"/>
                  <w:b/>
                  <w:color w:val="auto"/>
                  <w:kern w:val="0"/>
                  <w:sz w:val="21"/>
                  <w:szCs w:val="21"/>
                  <w:lang w:bidi="ar"/>
                </w:rPr>
                <w:t>支持保障</w:t>
              </w:r>
            </w:ins>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60F68">
            <w:pPr>
              <w:widowControl/>
              <w:spacing w:line="320" w:lineRule="exact"/>
              <w:jc w:val="left"/>
              <w:textAlignment w:val="center"/>
              <w:rPr>
                <w:ins w:id="6042" w:author="刘飞" w:date="2026-06-18T16:50:00Z"/>
                <w:rFonts w:hint="default" w:ascii="Times New Roman" w:hAnsi="Times New Roman" w:eastAsia="方正仿宋_GBK" w:cs="Times New Roman"/>
                <w:color w:val="auto"/>
                <w:sz w:val="21"/>
                <w:szCs w:val="21"/>
              </w:rPr>
            </w:pPr>
            <w:ins w:id="6043" w:author="刘飞" w:date="2026-06-18T16:50:00Z">
              <w:r>
                <w:rPr>
                  <w:rFonts w:hint="default" w:ascii="Times New Roman" w:hAnsi="Times New Roman" w:eastAsia="方正仿宋_GBK" w:cs="Times New Roman"/>
                  <w:color w:val="auto"/>
                  <w:kern w:val="0"/>
                  <w:sz w:val="21"/>
                  <w:szCs w:val="21"/>
                  <w:lang w:bidi="ar"/>
                </w:rPr>
                <w:t>本地财政投入</w:t>
              </w:r>
            </w:ins>
          </w:p>
        </w:tc>
        <w:tc>
          <w:tcPr>
            <w:tcW w:w="1231" w:type="dxa"/>
            <w:vMerge w:val="restart"/>
            <w:tcBorders>
              <w:top w:val="single" w:color="000000" w:sz="4" w:space="0"/>
              <w:left w:val="single" w:color="000000" w:sz="4" w:space="0"/>
              <w:right w:val="single" w:color="auto" w:sz="4" w:space="0"/>
            </w:tcBorders>
            <w:noWrap w:val="0"/>
            <w:tcMar>
              <w:top w:w="15" w:type="dxa"/>
              <w:left w:w="15" w:type="dxa"/>
              <w:right w:w="15" w:type="dxa"/>
            </w:tcMar>
            <w:vAlign w:val="center"/>
          </w:tcPr>
          <w:p w14:paraId="67506159">
            <w:pPr>
              <w:widowControl/>
              <w:spacing w:line="320" w:lineRule="exact"/>
              <w:jc w:val="center"/>
              <w:textAlignment w:val="center"/>
              <w:rPr>
                <w:ins w:id="6044" w:author="刘飞" w:date="2026-06-18T16:50:00Z"/>
                <w:rFonts w:hint="default" w:ascii="Times New Roman" w:hAnsi="Times New Roman" w:eastAsia="方正仿宋_GBK" w:cs="Times New Roman"/>
                <w:color w:val="auto"/>
                <w:sz w:val="21"/>
                <w:szCs w:val="21"/>
              </w:rPr>
            </w:pPr>
            <w:ins w:id="6045" w:author="刘飞" w:date="2026-06-18T16:50:00Z">
              <w:r>
                <w:rPr>
                  <w:rFonts w:hint="default" w:ascii="Times New Roman" w:hAnsi="Times New Roman" w:eastAsia="方正仿宋_GBK" w:cs="Times New Roman"/>
                  <w:color w:val="auto"/>
                  <w:kern w:val="0"/>
                  <w:sz w:val="21"/>
                  <w:szCs w:val="21"/>
                  <w:lang w:bidi="ar"/>
                </w:rPr>
                <w:t>万元</w:t>
              </w:r>
            </w:ins>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8D74E65">
            <w:pPr>
              <w:spacing w:line="320" w:lineRule="exact"/>
              <w:jc w:val="center"/>
              <w:rPr>
                <w:ins w:id="6046" w:author="刘飞" w:date="2026-06-18T16:50:00Z"/>
                <w:rFonts w:hint="default" w:ascii="Times New Roman" w:hAnsi="Times New Roman" w:eastAsia="方正仿宋_GBK" w:cs="Times New Roman"/>
                <w:color w:val="auto"/>
                <w:sz w:val="21"/>
                <w:szCs w:val="21"/>
                <w:lang w:val="en-US" w:eastAsia="zh-CN"/>
              </w:rPr>
            </w:pPr>
            <w:ins w:id="6047" w:author="刘飞" w:date="2026-06-18T16:50:00Z">
              <w:r>
                <w:rPr>
                  <w:rFonts w:hint="eastAsia" w:ascii="Times New Roman" w:hAnsi="Times New Roman" w:eastAsia="方正仿宋_GBK" w:cs="Times New Roman"/>
                  <w:color w:val="auto"/>
                  <w:sz w:val="21"/>
                  <w:szCs w:val="21"/>
                  <w:lang w:val="en-US" w:eastAsia="zh-CN"/>
                </w:rPr>
                <w:t>0</w:t>
              </w:r>
            </w:ins>
          </w:p>
        </w:tc>
        <w:tc>
          <w:tcPr>
            <w:tcW w:w="159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6A92249">
            <w:pPr>
              <w:widowControl/>
              <w:spacing w:line="320" w:lineRule="exact"/>
              <w:jc w:val="center"/>
              <w:textAlignment w:val="center"/>
              <w:rPr>
                <w:ins w:id="6048" w:author="刘飞" w:date="2026-06-18T16:50:00Z"/>
                <w:rFonts w:hint="default" w:ascii="Times New Roman" w:hAnsi="Times New Roman" w:eastAsia="方正仿宋_GBK" w:cs="Times New Roman"/>
                <w:color w:val="auto"/>
                <w:sz w:val="21"/>
                <w:szCs w:val="21"/>
                <w:lang w:val="en-US" w:eastAsia="zh-CN"/>
              </w:rPr>
            </w:pPr>
            <w:ins w:id="6049" w:author="刘飞" w:date="2026-06-18T16:50:00Z">
              <w:r>
                <w:rPr>
                  <w:rFonts w:hint="eastAsia" w:ascii="Times New Roman" w:hAnsi="Times New Roman" w:eastAsia="方正仿宋_GBK" w:cs="Times New Roman"/>
                  <w:color w:val="auto"/>
                  <w:sz w:val="21"/>
                  <w:szCs w:val="21"/>
                  <w:lang w:val="en-US" w:eastAsia="zh-CN"/>
                </w:rPr>
                <w:t>0</w:t>
              </w:r>
            </w:ins>
          </w:p>
        </w:tc>
      </w:tr>
      <w:tr w14:paraId="12268F44">
        <w:tblPrEx>
          <w:tblCellMar>
            <w:top w:w="0" w:type="dxa"/>
            <w:left w:w="0" w:type="dxa"/>
            <w:bottom w:w="0" w:type="dxa"/>
            <w:right w:w="0" w:type="dxa"/>
          </w:tblCellMar>
        </w:tblPrEx>
        <w:trPr>
          <w:trHeight w:val="23" w:hRule="atLeast"/>
          <w:ins w:id="6050"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0A46C">
            <w:pPr>
              <w:spacing w:line="320" w:lineRule="exact"/>
              <w:jc w:val="center"/>
              <w:rPr>
                <w:ins w:id="6051"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E7017">
            <w:pPr>
              <w:widowControl/>
              <w:spacing w:line="320" w:lineRule="exact"/>
              <w:jc w:val="left"/>
              <w:textAlignment w:val="center"/>
              <w:rPr>
                <w:ins w:id="6052" w:author="刘飞" w:date="2026-06-18T16:50:00Z"/>
                <w:rFonts w:hint="default" w:ascii="Times New Roman" w:hAnsi="Times New Roman" w:eastAsia="方正仿宋_GBK" w:cs="Times New Roman"/>
                <w:color w:val="auto"/>
                <w:sz w:val="21"/>
                <w:szCs w:val="21"/>
              </w:rPr>
            </w:pPr>
            <w:ins w:id="6053" w:author="刘飞" w:date="2026-06-18T16:50:00Z">
              <w:r>
                <w:rPr>
                  <w:rFonts w:hint="default" w:ascii="Times New Roman" w:hAnsi="Times New Roman" w:eastAsia="方正仿宋_GBK" w:cs="Times New Roman"/>
                  <w:color w:val="auto"/>
                  <w:kern w:val="0"/>
                  <w:sz w:val="21"/>
                  <w:szCs w:val="21"/>
                  <w:lang w:bidi="ar"/>
                </w:rPr>
                <w:t>撬动金融投入</w:t>
              </w:r>
            </w:ins>
          </w:p>
        </w:tc>
        <w:tc>
          <w:tcPr>
            <w:tcW w:w="1231" w:type="dxa"/>
            <w:vMerge w:val="continue"/>
            <w:tcBorders>
              <w:left w:val="single" w:color="000000" w:sz="4" w:space="0"/>
              <w:right w:val="single" w:color="auto" w:sz="4" w:space="0"/>
            </w:tcBorders>
            <w:noWrap w:val="0"/>
            <w:tcMar>
              <w:top w:w="15" w:type="dxa"/>
              <w:left w:w="15" w:type="dxa"/>
              <w:right w:w="15" w:type="dxa"/>
            </w:tcMar>
            <w:vAlign w:val="center"/>
          </w:tcPr>
          <w:p w14:paraId="13A78CBC">
            <w:pPr>
              <w:widowControl/>
              <w:spacing w:line="320" w:lineRule="exact"/>
              <w:jc w:val="center"/>
              <w:textAlignment w:val="center"/>
              <w:rPr>
                <w:ins w:id="6054" w:author="刘飞" w:date="2026-06-18T16:50: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5FEC6B5">
            <w:pPr>
              <w:spacing w:line="320" w:lineRule="exact"/>
              <w:jc w:val="center"/>
              <w:rPr>
                <w:ins w:id="6055" w:author="刘飞" w:date="2026-06-18T16:50:00Z"/>
                <w:rFonts w:hint="default" w:ascii="Times New Roman" w:hAnsi="Times New Roman" w:eastAsia="方正仿宋_GBK" w:cs="Times New Roman"/>
                <w:color w:val="auto"/>
                <w:sz w:val="21"/>
                <w:szCs w:val="21"/>
                <w:lang w:val="en-US" w:eastAsia="zh-CN"/>
              </w:rPr>
            </w:pPr>
            <w:ins w:id="6056" w:author="刘飞" w:date="2026-06-18T16:50:00Z">
              <w:r>
                <w:rPr>
                  <w:rFonts w:hint="eastAsia" w:ascii="Times New Roman" w:hAnsi="Times New Roman" w:eastAsia="方正仿宋_GBK" w:cs="Times New Roman"/>
                  <w:color w:val="auto"/>
                  <w:sz w:val="21"/>
                  <w:szCs w:val="21"/>
                  <w:lang w:val="en-US" w:eastAsia="zh-CN"/>
                </w:rPr>
                <w:t>0</w:t>
              </w:r>
            </w:ins>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02715F9">
            <w:pPr>
              <w:spacing w:line="320" w:lineRule="exact"/>
              <w:jc w:val="center"/>
              <w:rPr>
                <w:ins w:id="6057" w:author="刘飞" w:date="2026-06-18T16:50:00Z"/>
                <w:rFonts w:hint="default" w:ascii="Times New Roman" w:hAnsi="Times New Roman" w:eastAsia="方正仿宋_GBK" w:cs="Times New Roman"/>
                <w:color w:val="auto"/>
                <w:sz w:val="21"/>
                <w:szCs w:val="21"/>
                <w:lang w:val="en-US" w:eastAsia="zh-CN"/>
              </w:rPr>
            </w:pPr>
            <w:ins w:id="6058" w:author="刘飞" w:date="2026-06-18T16:50:00Z">
              <w:r>
                <w:rPr>
                  <w:rFonts w:hint="eastAsia" w:ascii="Times New Roman" w:hAnsi="Times New Roman" w:eastAsia="方正仿宋_GBK" w:cs="Times New Roman"/>
                  <w:color w:val="auto"/>
                  <w:sz w:val="21"/>
                  <w:szCs w:val="21"/>
                  <w:lang w:val="en-US" w:eastAsia="zh-CN"/>
                </w:rPr>
                <w:t>0</w:t>
              </w:r>
            </w:ins>
          </w:p>
        </w:tc>
      </w:tr>
      <w:tr w14:paraId="3379397F">
        <w:tblPrEx>
          <w:tblCellMar>
            <w:top w:w="0" w:type="dxa"/>
            <w:left w:w="0" w:type="dxa"/>
            <w:bottom w:w="0" w:type="dxa"/>
            <w:right w:w="0" w:type="dxa"/>
          </w:tblCellMar>
        </w:tblPrEx>
        <w:trPr>
          <w:trHeight w:val="23" w:hRule="atLeast"/>
          <w:ins w:id="6059" w:author="刘飞" w:date="2026-06-18T16:50: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F4ED49">
            <w:pPr>
              <w:spacing w:line="320" w:lineRule="exact"/>
              <w:jc w:val="center"/>
              <w:rPr>
                <w:ins w:id="6060" w:author="刘飞" w:date="2026-06-18T16:50: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4EECE">
            <w:pPr>
              <w:widowControl/>
              <w:spacing w:line="320" w:lineRule="exact"/>
              <w:jc w:val="left"/>
              <w:textAlignment w:val="center"/>
              <w:rPr>
                <w:ins w:id="6061" w:author="刘飞" w:date="2026-06-18T16:50:00Z"/>
                <w:rFonts w:hint="default" w:ascii="Times New Roman" w:hAnsi="Times New Roman" w:eastAsia="方正仿宋_GBK" w:cs="Times New Roman"/>
                <w:color w:val="auto"/>
                <w:sz w:val="21"/>
                <w:szCs w:val="21"/>
              </w:rPr>
            </w:pPr>
            <w:ins w:id="6062" w:author="刘飞" w:date="2026-06-18T16:50:00Z">
              <w:r>
                <w:rPr>
                  <w:rFonts w:hint="default" w:ascii="Times New Roman" w:hAnsi="Times New Roman" w:eastAsia="方正仿宋_GBK" w:cs="Times New Roman"/>
                  <w:color w:val="auto"/>
                  <w:kern w:val="0"/>
                  <w:sz w:val="21"/>
                  <w:szCs w:val="21"/>
                  <w:lang w:bidi="ar"/>
                </w:rPr>
                <w:t>社会资本投入</w:t>
              </w:r>
            </w:ins>
          </w:p>
        </w:tc>
        <w:tc>
          <w:tcPr>
            <w:tcW w:w="1231" w:type="dxa"/>
            <w:vMerge w:val="continue"/>
            <w:tcBorders>
              <w:left w:val="single" w:color="000000" w:sz="4" w:space="0"/>
              <w:bottom w:val="single" w:color="000000" w:sz="4" w:space="0"/>
              <w:right w:val="single" w:color="auto" w:sz="4" w:space="0"/>
            </w:tcBorders>
            <w:noWrap w:val="0"/>
            <w:tcMar>
              <w:top w:w="15" w:type="dxa"/>
              <w:left w:w="15" w:type="dxa"/>
              <w:right w:w="15" w:type="dxa"/>
            </w:tcMar>
            <w:vAlign w:val="center"/>
          </w:tcPr>
          <w:p w14:paraId="18607748">
            <w:pPr>
              <w:widowControl/>
              <w:spacing w:line="320" w:lineRule="exact"/>
              <w:jc w:val="center"/>
              <w:textAlignment w:val="center"/>
              <w:rPr>
                <w:ins w:id="6063" w:author="刘飞" w:date="2026-06-18T16:50: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96018FC">
            <w:pPr>
              <w:spacing w:line="320" w:lineRule="exact"/>
              <w:jc w:val="center"/>
              <w:rPr>
                <w:ins w:id="6064" w:author="刘飞" w:date="2026-06-18T16:50:00Z"/>
                <w:rFonts w:hint="default" w:ascii="Times New Roman" w:hAnsi="Times New Roman" w:eastAsia="方正仿宋_GBK" w:cs="Times New Roman"/>
                <w:color w:val="auto"/>
                <w:sz w:val="21"/>
                <w:szCs w:val="21"/>
                <w:lang w:val="en-US" w:eastAsia="zh-CN"/>
              </w:rPr>
            </w:pPr>
            <w:ins w:id="6065" w:author="刘飞" w:date="2026-06-18T16:50:00Z">
              <w:r>
                <w:rPr>
                  <w:rFonts w:hint="eastAsia" w:ascii="Times New Roman" w:hAnsi="Times New Roman" w:eastAsia="方正仿宋_GBK" w:cs="Times New Roman"/>
                  <w:color w:val="auto"/>
                  <w:sz w:val="21"/>
                  <w:szCs w:val="21"/>
                  <w:lang w:val="en-US" w:eastAsia="zh-CN"/>
                </w:rPr>
                <w:t>200</w:t>
              </w:r>
            </w:ins>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53E5AB2">
            <w:pPr>
              <w:spacing w:line="320" w:lineRule="exact"/>
              <w:jc w:val="center"/>
              <w:rPr>
                <w:ins w:id="6066" w:author="刘飞" w:date="2026-06-18T16:50:00Z"/>
                <w:rFonts w:hint="default" w:ascii="Times New Roman" w:hAnsi="Times New Roman" w:eastAsia="方正仿宋_GBK" w:cs="Times New Roman"/>
                <w:color w:val="auto"/>
                <w:sz w:val="21"/>
                <w:szCs w:val="21"/>
                <w:lang w:val="en-US" w:eastAsia="zh-CN"/>
              </w:rPr>
            </w:pPr>
            <w:ins w:id="6067" w:author="刘飞" w:date="2026-06-18T16:50:00Z">
              <w:r>
                <w:rPr>
                  <w:rFonts w:hint="eastAsia" w:ascii="Times New Roman" w:hAnsi="Times New Roman" w:eastAsia="方正仿宋_GBK" w:cs="Times New Roman"/>
                  <w:color w:val="auto"/>
                  <w:sz w:val="21"/>
                  <w:szCs w:val="21"/>
                  <w:lang w:val="en-US" w:eastAsia="zh-CN"/>
                </w:rPr>
                <w:t>700</w:t>
              </w:r>
            </w:ins>
          </w:p>
        </w:tc>
      </w:tr>
    </w:tbl>
    <w:p w14:paraId="6A8C8A3A">
      <w:pPr>
        <w:keepNext/>
        <w:keepLines/>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0"/>
        <w:rPr>
          <w:ins w:id="6068" w:author="刘飞" w:date="2026-06-18T16:50:00Z"/>
          <w:rFonts w:hint="default" w:ascii="Times New Roman" w:hAnsi="Times New Roman" w:eastAsia="黑体" w:cs="Times New Roman"/>
          <w:bCs/>
          <w:color w:val="auto"/>
          <w:kern w:val="2"/>
          <w:sz w:val="32"/>
          <w:szCs w:val="32"/>
          <w:lang w:val="en-US" w:eastAsia="zh-CN" w:bidi="ar-SA"/>
        </w:rPr>
      </w:pPr>
      <w:ins w:id="6069" w:author="刘飞" w:date="2026-06-18T16:50:00Z">
        <w:r>
          <w:rPr>
            <w:rFonts w:hint="default" w:ascii="Times New Roman" w:hAnsi="Times New Roman" w:eastAsia="黑体" w:cs="Times New Roman"/>
            <w:b w:val="0"/>
            <w:bCs w:val="0"/>
            <w:color w:val="auto"/>
            <w:kern w:val="2"/>
            <w:sz w:val="32"/>
            <w:szCs w:val="32"/>
            <w:lang w:val="en-US" w:eastAsia="zh-CN" w:bidi="ar-SA"/>
          </w:rPr>
          <w:t>二、项目建设</w:t>
        </w:r>
      </w:ins>
    </w:p>
    <w:p w14:paraId="11FBC0AB">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ins w:id="6070" w:author="刘飞" w:date="2026-06-18T16:50:00Z"/>
          <w:rFonts w:hint="default" w:ascii="Times New Roman" w:hAnsi="Times New Roman" w:eastAsia="仿宋_GB2312" w:cs="Times New Roman"/>
          <w:b/>
          <w:color w:val="auto"/>
          <w:kern w:val="2"/>
          <w:sz w:val="32"/>
          <w:szCs w:val="32"/>
          <w:lang w:val="en-US" w:eastAsia="zh-CN" w:bidi="ar-SA"/>
        </w:rPr>
      </w:pPr>
      <w:ins w:id="6071" w:author="刘飞" w:date="2026-06-18T16:50:00Z">
        <w:r>
          <w:rPr>
            <w:rFonts w:hint="default" w:ascii="Times New Roman" w:hAnsi="Times New Roman" w:eastAsia="仿宋_GB2312" w:cs="Times New Roman"/>
            <w:b/>
            <w:color w:val="auto"/>
            <w:kern w:val="2"/>
            <w:sz w:val="32"/>
            <w:szCs w:val="32"/>
            <w:lang w:val="en-US" w:eastAsia="zh-CN" w:bidi="ar-SA"/>
          </w:rPr>
          <w:t>（一）项目遴选及项目库建设情况</w:t>
        </w:r>
      </w:ins>
    </w:p>
    <w:p w14:paraId="2997EADE">
      <w:pPr>
        <w:pageBreakBefore w:val="0"/>
        <w:tabs>
          <w:tab w:val="left" w:pos="2578"/>
        </w:tabs>
        <w:kinsoku/>
        <w:wordWrap/>
        <w:overflowPunct/>
        <w:topLinePunct w:val="0"/>
        <w:bidi w:val="0"/>
        <w:adjustRightInd/>
        <w:snapToGrid/>
        <w:spacing w:line="240" w:lineRule="auto"/>
        <w:ind w:firstLine="643" w:firstLineChars="200"/>
        <w:jc w:val="left"/>
        <w:textAlignment w:val="auto"/>
        <w:rPr>
          <w:ins w:id="6072" w:author="刘飞" w:date="2026-06-18T16:50:00Z"/>
          <w:rFonts w:hint="default" w:ascii="Times New Roman" w:hAnsi="Times New Roman" w:eastAsia="仿宋_GB2312" w:cs="Times New Roman"/>
          <w:b w:val="0"/>
          <w:bCs w:val="0"/>
          <w:color w:val="auto"/>
          <w:kern w:val="0"/>
          <w:sz w:val="32"/>
          <w:szCs w:val="32"/>
          <w:lang w:val="en-US" w:eastAsia="zh-CN"/>
        </w:rPr>
      </w:pPr>
      <w:ins w:id="6073" w:author="刘飞" w:date="2026-06-18T16:50:00Z">
        <w:r>
          <w:rPr>
            <w:rFonts w:hint="default" w:ascii="Times New Roman" w:hAnsi="Times New Roman" w:eastAsia="仿宋_GB2312" w:cs="Times New Roman"/>
            <w:b/>
            <w:bCs/>
            <w:color w:val="auto"/>
            <w:kern w:val="2"/>
            <w:sz w:val="32"/>
            <w:szCs w:val="32"/>
            <w:lang w:val="en-US" w:eastAsia="zh-CN" w:bidi="ar-SA"/>
          </w:rPr>
          <w:t>1. 项目遴选情况。</w:t>
        </w:r>
      </w:ins>
      <w:ins w:id="6074" w:author="刘飞" w:date="2026-06-18T16:50:00Z">
        <w:r>
          <w:rPr>
            <w:rFonts w:hint="default" w:ascii="Times New Roman" w:hAnsi="Times New Roman" w:eastAsia="仿宋_GB2312" w:cs="Times New Roman"/>
            <w:b w:val="0"/>
            <w:bCs w:val="0"/>
            <w:color w:val="auto"/>
            <w:kern w:val="0"/>
            <w:sz w:val="32"/>
            <w:szCs w:val="32"/>
            <w:lang w:val="en-US" w:eastAsia="zh-CN"/>
          </w:rPr>
          <w:t>2026年项目重点支持</w:t>
        </w:r>
      </w:ins>
      <w:ins w:id="6075" w:author="刘飞" w:date="2026-06-18T16:50:00Z">
        <w:r>
          <w:rPr>
            <w:rFonts w:hint="eastAsia" w:ascii="Times New Roman" w:hAnsi="Times New Roman" w:eastAsia="仿宋_GB2312" w:cs="Times New Roman"/>
            <w:b w:val="0"/>
            <w:bCs w:val="0"/>
            <w:color w:val="auto"/>
            <w:kern w:val="0"/>
            <w:sz w:val="32"/>
            <w:szCs w:val="32"/>
            <w:lang w:val="en-US" w:eastAsia="zh-CN"/>
          </w:rPr>
          <w:t>新</w:t>
        </w:r>
      </w:ins>
      <w:ins w:id="6076" w:author="刘飞" w:date="2026-06-18T16:50:00Z">
        <w:r>
          <w:rPr>
            <w:rFonts w:hint="default" w:ascii="Times New Roman" w:hAnsi="Times New Roman" w:eastAsia="仿宋_GB2312" w:cs="Times New Roman"/>
            <w:b w:val="0"/>
            <w:bCs w:val="0"/>
            <w:color w:val="auto"/>
            <w:kern w:val="0"/>
            <w:sz w:val="32"/>
            <w:szCs w:val="32"/>
            <w:lang w:val="en-US" w:eastAsia="zh-CN"/>
          </w:rPr>
          <w:t>建项目，续建项目根据实际建设需要申报，由区农业农村水利局汇总后上报市农业农村局组织审核论证确定。</w:t>
        </w:r>
      </w:ins>
    </w:p>
    <w:p w14:paraId="1EA8E198">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ins w:id="6077" w:author="刘飞" w:date="2026-06-18T16:50:00Z"/>
          <w:rFonts w:hint="default" w:ascii="Times New Roman" w:hAnsi="Times New Roman" w:eastAsia="仿宋_GB2312" w:cs="Times New Roman"/>
          <w:b w:val="0"/>
          <w:bCs w:val="0"/>
          <w:color w:val="auto"/>
          <w:kern w:val="2"/>
          <w:sz w:val="32"/>
          <w:szCs w:val="32"/>
          <w:lang w:val="en-US" w:eastAsia="zh-CN" w:bidi="ar-SA"/>
        </w:rPr>
      </w:pPr>
      <w:ins w:id="6078" w:author="刘飞" w:date="2026-06-18T16:50:00Z">
        <w:r>
          <w:rPr>
            <w:rFonts w:hint="default" w:ascii="Times New Roman" w:hAnsi="Times New Roman" w:eastAsia="仿宋_GB2312" w:cs="Times New Roman"/>
            <w:b/>
            <w:bCs/>
            <w:color w:val="auto"/>
            <w:kern w:val="2"/>
            <w:sz w:val="32"/>
            <w:szCs w:val="32"/>
            <w:lang w:val="en-US" w:eastAsia="zh-CN" w:bidi="ar-SA"/>
          </w:rPr>
          <w:t>2. 项目库建设情况。</w:t>
        </w:r>
      </w:ins>
      <w:ins w:id="6079" w:author="刘飞" w:date="2026-06-18T16:50:00Z">
        <w:r>
          <w:rPr>
            <w:rFonts w:hint="default" w:ascii="Times New Roman" w:hAnsi="Times New Roman" w:eastAsia="仿宋_GB2312" w:cs="Times New Roman"/>
            <w:b w:val="0"/>
            <w:bCs w:val="0"/>
            <w:color w:val="auto"/>
            <w:kern w:val="0"/>
            <w:sz w:val="32"/>
            <w:szCs w:val="32"/>
            <w:lang w:val="en-US" w:eastAsia="zh-CN"/>
          </w:rPr>
          <w:t>目前项目库储备项目</w:t>
        </w:r>
      </w:ins>
      <w:ins w:id="6080" w:author="刘飞" w:date="2026-06-18T16:50:00Z">
        <w:r>
          <w:rPr>
            <w:rFonts w:hint="default" w:ascii="Times New Roman" w:hAnsi="Times New Roman" w:eastAsia="仿宋_GB2312" w:cs="Times New Roman"/>
            <w:b w:val="0"/>
            <w:bCs w:val="0"/>
            <w:color w:val="auto"/>
            <w:kern w:val="0"/>
            <w:sz w:val="32"/>
            <w:szCs w:val="32"/>
            <w:lang w:val="en" w:eastAsia="zh-CN"/>
          </w:rPr>
          <w:t>1</w:t>
        </w:r>
      </w:ins>
      <w:ins w:id="6081" w:author="刘飞" w:date="2026-06-18T16:50:00Z">
        <w:r>
          <w:rPr>
            <w:rFonts w:hint="default" w:ascii="Times New Roman" w:hAnsi="Times New Roman" w:eastAsia="仿宋_GB2312" w:cs="Times New Roman"/>
            <w:b w:val="0"/>
            <w:bCs w:val="0"/>
            <w:color w:val="auto"/>
            <w:kern w:val="0"/>
            <w:sz w:val="32"/>
            <w:szCs w:val="32"/>
            <w:lang w:val="en-US" w:eastAsia="zh-CN"/>
          </w:rPr>
          <w:t>个，</w:t>
        </w:r>
      </w:ins>
      <w:ins w:id="6082" w:author="刘飞" w:date="2026-06-18T16:50:00Z">
        <w:r>
          <w:rPr>
            <w:rFonts w:hint="default" w:ascii="Times New Roman" w:hAnsi="Times New Roman" w:eastAsia="仿宋_GB2312" w:cs="Times New Roman"/>
            <w:b w:val="0"/>
            <w:bCs w:val="0"/>
            <w:color w:val="auto"/>
            <w:kern w:val="2"/>
            <w:sz w:val="32"/>
            <w:szCs w:val="32"/>
            <w:lang w:val="en-US" w:eastAsia="zh-CN" w:bidi="ar-SA"/>
          </w:rPr>
          <w:t>2026年皖北大豆优势特色产业集群</w:t>
        </w:r>
      </w:ins>
      <w:ins w:id="6083" w:author="刘飞" w:date="2026-06-18T16:50:00Z">
        <w:r>
          <w:rPr>
            <w:rFonts w:hint="eastAsia" w:ascii="Times New Roman" w:hAnsi="Times New Roman" w:eastAsia="仿宋_GB2312" w:cs="Times New Roman"/>
            <w:b w:val="0"/>
            <w:bCs w:val="0"/>
            <w:color w:val="auto"/>
            <w:kern w:val="2"/>
            <w:sz w:val="32"/>
            <w:szCs w:val="32"/>
            <w:lang w:val="en-US" w:eastAsia="zh-CN" w:bidi="ar-SA"/>
          </w:rPr>
          <w:t>新</w:t>
        </w:r>
      </w:ins>
      <w:ins w:id="6084" w:author="刘飞" w:date="2026-06-18T16:50:00Z">
        <w:r>
          <w:rPr>
            <w:rFonts w:hint="default" w:ascii="Times New Roman" w:hAnsi="Times New Roman" w:eastAsia="仿宋_GB2312" w:cs="Times New Roman"/>
            <w:b w:val="0"/>
            <w:bCs w:val="0"/>
            <w:color w:val="auto"/>
            <w:kern w:val="2"/>
            <w:sz w:val="32"/>
            <w:szCs w:val="32"/>
            <w:lang w:val="en-US" w:eastAsia="zh-CN" w:bidi="ar-SA"/>
          </w:rPr>
          <w:t>建项目重点支持大豆副产品深加工环节，推动产业链条延伸。项目建设时间自2026年1月—12月。</w:t>
        </w:r>
      </w:ins>
    </w:p>
    <w:p w14:paraId="422712B4">
      <w:pPr>
        <w:keepNext w:val="0"/>
        <w:keepLines w:val="0"/>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ins w:id="6085" w:author="刘飞" w:date="2026-06-18T16:50:00Z"/>
          <w:rFonts w:hint="default" w:ascii="Times New Roman" w:hAnsi="Times New Roman" w:eastAsia="仿宋_GB2312" w:cs="Times New Roman"/>
          <w:b/>
          <w:bCs w:val="0"/>
          <w:color w:val="auto"/>
          <w:sz w:val="32"/>
          <w:szCs w:val="32"/>
          <w:lang w:eastAsia="zh-CN"/>
        </w:rPr>
      </w:pPr>
      <w:ins w:id="6086" w:author="刘飞" w:date="2026-06-18T16:50:00Z">
        <w:r>
          <w:rPr>
            <w:rFonts w:hint="default" w:ascii="Times New Roman" w:hAnsi="Times New Roman" w:eastAsia="仿宋_GB2312" w:cs="Times New Roman"/>
            <w:b/>
            <w:color w:val="auto"/>
            <w:kern w:val="2"/>
            <w:sz w:val="32"/>
            <w:szCs w:val="32"/>
            <w:lang w:val="en-US" w:eastAsia="zh-CN" w:bidi="ar-SA"/>
          </w:rPr>
          <w:t>（二）20</w:t>
        </w:r>
      </w:ins>
      <w:ins w:id="6087" w:author="刘飞" w:date="2026-06-18T16:50:00Z">
        <w:r>
          <w:rPr>
            <w:rFonts w:hint="default" w:ascii="Times New Roman" w:hAnsi="Times New Roman" w:eastAsia="仿宋_GB2312" w:cs="Times New Roman"/>
            <w:b/>
            <w:color w:val="auto"/>
            <w:kern w:val="2"/>
            <w:sz w:val="32"/>
            <w:szCs w:val="32"/>
            <w:lang w:val="en" w:eastAsia="zh-CN" w:bidi="ar-SA"/>
          </w:rPr>
          <w:t>2</w:t>
        </w:r>
      </w:ins>
      <w:ins w:id="6088" w:author="刘飞" w:date="2026-06-18T16:50:00Z">
        <w:r>
          <w:rPr>
            <w:rFonts w:hint="default" w:ascii="Times New Roman" w:hAnsi="Times New Roman" w:eastAsia="仿宋_GB2312" w:cs="Times New Roman"/>
            <w:b/>
            <w:color w:val="auto"/>
            <w:kern w:val="2"/>
            <w:sz w:val="32"/>
            <w:szCs w:val="32"/>
            <w:lang w:val="en-US" w:eastAsia="zh-CN" w:bidi="ar-SA"/>
          </w:rPr>
          <w:t>6</w:t>
        </w:r>
      </w:ins>
      <w:ins w:id="6089" w:author="刘飞" w:date="2026-06-18T16:50:00Z">
        <w:r>
          <w:rPr>
            <w:rFonts w:hint="default" w:ascii="Times New Roman" w:hAnsi="Times New Roman" w:eastAsia="仿宋_GB2312" w:cs="Times New Roman"/>
            <w:b/>
            <w:color w:val="auto"/>
            <w:kern w:val="2"/>
            <w:sz w:val="32"/>
            <w:szCs w:val="32"/>
            <w:lang w:val="en" w:eastAsia="zh-CN" w:bidi="ar-SA"/>
          </w:rPr>
          <w:t>年实施</w:t>
        </w:r>
      </w:ins>
      <w:ins w:id="6090" w:author="刘飞" w:date="2026-06-18T16:50:00Z">
        <w:r>
          <w:rPr>
            <w:rFonts w:hint="default" w:ascii="Times New Roman" w:hAnsi="Times New Roman" w:eastAsia="仿宋_GB2312" w:cs="Times New Roman"/>
            <w:b/>
            <w:color w:val="auto"/>
            <w:kern w:val="2"/>
            <w:sz w:val="32"/>
            <w:szCs w:val="32"/>
            <w:lang w:val="en-US" w:eastAsia="zh-CN" w:bidi="ar-SA"/>
          </w:rPr>
          <w:t>项目情况</w:t>
        </w:r>
      </w:ins>
    </w:p>
    <w:p w14:paraId="787E09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ins w:id="6091" w:author="刘飞" w:date="2026-06-18T16:50:00Z"/>
          <w:rFonts w:hint="default" w:ascii="Times New Roman" w:hAnsi="Times New Roman" w:eastAsia="仿宋_GB2312" w:cs="Times New Roman"/>
          <w:b/>
          <w:bCs w:val="0"/>
          <w:color w:val="auto"/>
          <w:sz w:val="32"/>
          <w:szCs w:val="32"/>
          <w:lang w:val="en-US" w:eastAsia="zh-CN"/>
        </w:rPr>
      </w:pPr>
      <w:ins w:id="6092" w:author="刘飞" w:date="2026-06-18T16:50:00Z">
        <w:r>
          <w:rPr>
            <w:rFonts w:hint="eastAsia" w:ascii="楷体_GB2312" w:hAnsi="楷体_GB2312" w:eastAsia="楷体_GB2312" w:cs="楷体_GB2312"/>
            <w:b/>
            <w:bCs/>
            <w:color w:val="auto"/>
            <w:kern w:val="2"/>
            <w:sz w:val="32"/>
            <w:szCs w:val="32"/>
            <w:lang w:val="en-US" w:eastAsia="zh-CN" w:bidi="ar-SA"/>
          </w:rPr>
          <w:t>1.项目1：</w:t>
        </w:r>
      </w:ins>
      <w:ins w:id="6093" w:author="刘飞" w:date="2026-06-18T16:50:00Z">
        <w:r>
          <w:rPr>
            <w:rFonts w:hint="default" w:ascii="Times New Roman" w:hAnsi="Times New Roman" w:eastAsia="仿宋_GB2312" w:cs="Times New Roman"/>
            <w:b/>
            <w:bCs w:val="0"/>
            <w:color w:val="auto"/>
            <w:sz w:val="32"/>
            <w:szCs w:val="32"/>
            <w:lang w:val="en-US" w:eastAsia="zh-CN"/>
          </w:rPr>
          <w:t>年产十五万吨豆腐猫砂项目</w:t>
        </w:r>
      </w:ins>
    </w:p>
    <w:p w14:paraId="611B1436">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ins w:id="6094" w:author="刘飞" w:date="2026-06-18T16:50:00Z"/>
          <w:rFonts w:hint="default" w:ascii="Times New Roman" w:hAnsi="Times New Roman" w:eastAsia="仿宋_GB2312" w:cs="Times New Roman"/>
          <w:b w:val="0"/>
          <w:bCs w:val="0"/>
          <w:color w:val="auto"/>
          <w:kern w:val="2"/>
          <w:sz w:val="32"/>
          <w:szCs w:val="32"/>
          <w:lang w:val="en-US" w:eastAsia="zh-CN" w:bidi="ar-SA"/>
        </w:rPr>
      </w:pPr>
      <w:ins w:id="6095" w:author="刘飞" w:date="2026-06-18T16:50:00Z">
        <w:r>
          <w:rPr>
            <w:rFonts w:hint="eastAsia" w:ascii="仿宋_GB2312" w:hAnsi="仿宋" w:eastAsia="仿宋_GB2312" w:cs="仿宋"/>
            <w:b/>
            <w:bCs/>
            <w:color w:val="auto"/>
            <w:sz w:val="32"/>
            <w:szCs w:val="32"/>
            <w:highlight w:val="none"/>
            <w:lang w:val="en-US" w:eastAsia="zh-CN"/>
          </w:rPr>
          <w:t>建设主体名称：</w:t>
        </w:r>
      </w:ins>
      <w:ins w:id="6096" w:author="刘飞" w:date="2026-06-18T16:50:00Z">
        <w:r>
          <w:rPr>
            <w:rFonts w:hint="default" w:ascii="Times New Roman" w:hAnsi="Times New Roman" w:eastAsia="仿宋_GB2312" w:cs="Times New Roman"/>
            <w:bCs/>
            <w:color w:val="auto"/>
            <w:sz w:val="32"/>
            <w:szCs w:val="32"/>
            <w:lang w:val="en-US" w:eastAsia="zh-CN"/>
          </w:rPr>
          <w:t>安徽艾贝猫宠物用品有限公司</w:t>
        </w:r>
      </w:ins>
    </w:p>
    <w:p w14:paraId="055FCDD1">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ins w:id="6097" w:author="刘飞" w:date="2026-06-18T16:50:00Z"/>
          <w:rFonts w:hint="default" w:ascii="Times New Roman" w:hAnsi="Times New Roman" w:eastAsia="仿宋_GB2312" w:cs="Times New Roman"/>
          <w:b w:val="0"/>
          <w:bCs w:val="0"/>
          <w:color w:val="auto"/>
          <w:kern w:val="2"/>
          <w:sz w:val="32"/>
          <w:szCs w:val="32"/>
          <w:lang w:val="en-US" w:eastAsia="zh-CN" w:bidi="ar-SA"/>
        </w:rPr>
      </w:pPr>
      <w:ins w:id="6098" w:author="刘飞" w:date="2026-06-18T16:50:00Z">
        <w:r>
          <w:rPr>
            <w:rFonts w:hint="eastAsia" w:ascii="仿宋_GB2312" w:hAnsi="仿宋" w:eastAsia="仿宋_GB2312" w:cs="仿宋"/>
            <w:b/>
            <w:bCs/>
            <w:color w:val="auto"/>
            <w:sz w:val="32"/>
            <w:szCs w:val="32"/>
            <w:highlight w:val="none"/>
            <w:lang w:val="en-US" w:eastAsia="zh-CN"/>
          </w:rPr>
          <w:t>建设主体类型：</w:t>
        </w:r>
      </w:ins>
      <w:ins w:id="6099" w:author="刘飞" w:date="2026-06-18T16:50:00Z">
        <w:r>
          <w:rPr>
            <w:rFonts w:hint="default" w:ascii="Times New Roman" w:hAnsi="Times New Roman" w:eastAsia="仿宋_GB2312" w:cs="Times New Roman"/>
            <w:bCs/>
            <w:color w:val="auto"/>
            <w:sz w:val="32"/>
            <w:szCs w:val="32"/>
            <w:lang w:val="en-US" w:eastAsia="zh-CN"/>
          </w:rPr>
          <w:t>民营企业</w:t>
        </w:r>
      </w:ins>
    </w:p>
    <w:p w14:paraId="666E034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ins w:id="6100" w:author="刘飞" w:date="2026-06-18T16:50:00Z"/>
          <w:rFonts w:hint="default" w:ascii="Times New Roman" w:hAnsi="Times New Roman" w:eastAsia="仿宋_GB2312" w:cs="Times New Roman"/>
          <w:bCs/>
          <w:color w:val="auto"/>
          <w:sz w:val="32"/>
          <w:szCs w:val="32"/>
          <w:lang w:val="en-US" w:eastAsia="zh-CN"/>
        </w:rPr>
      </w:pPr>
      <w:ins w:id="6101" w:author="刘飞" w:date="2026-06-18T16:50:00Z">
        <w:r>
          <w:rPr>
            <w:rFonts w:hint="default" w:ascii="Times New Roman" w:hAnsi="Times New Roman" w:eastAsia="仿宋_GB2312" w:cs="Times New Roman"/>
            <w:b/>
            <w:bCs/>
            <w:color w:val="auto"/>
            <w:kern w:val="2"/>
            <w:sz w:val="32"/>
            <w:szCs w:val="32"/>
            <w:lang w:val="en-US" w:eastAsia="zh-CN" w:bidi="ar-SA"/>
          </w:rPr>
          <w:t>建设内容：</w:t>
        </w:r>
      </w:ins>
      <w:ins w:id="6102" w:author="刘飞" w:date="2026-06-18T16:50:00Z">
        <w:r>
          <w:rPr>
            <w:rFonts w:hint="default" w:ascii="Times New Roman" w:hAnsi="Times New Roman" w:eastAsia="仿宋_GB2312" w:cs="Times New Roman"/>
            <w:bCs/>
            <w:color w:val="auto"/>
            <w:sz w:val="32"/>
            <w:szCs w:val="32"/>
            <w:lang w:val="en-US" w:eastAsia="zh-CN"/>
          </w:rPr>
          <w:t>购买</w:t>
        </w:r>
      </w:ins>
      <w:ins w:id="6103" w:author="刘飞" w:date="2026-06-18T16:50:00Z">
        <w:r>
          <w:rPr>
            <w:rFonts w:hint="default" w:ascii="Times New Roman" w:hAnsi="Times New Roman" w:eastAsia="仿宋_GB2312" w:cs="Times New Roman"/>
            <w:bCs/>
            <w:color w:val="auto"/>
            <w:sz w:val="32"/>
            <w:szCs w:val="32"/>
          </w:rPr>
          <w:t>配料仓</w:t>
        </w:r>
      </w:ins>
      <w:ins w:id="6104" w:author="刘飞" w:date="2026-06-19T15:09:00Z">
        <w:r>
          <w:rPr>
            <w:rFonts w:hint="eastAsia" w:ascii="Times New Roman" w:hAnsi="Times New Roman" w:eastAsia="仿宋_GB2312" w:cs="Times New Roman"/>
            <w:bCs/>
            <w:color w:val="auto"/>
            <w:sz w:val="32"/>
            <w:szCs w:val="32"/>
            <w:lang w:val="en-US" w:eastAsia="zh-CN"/>
          </w:rPr>
          <w:t>12个</w:t>
        </w:r>
      </w:ins>
      <w:ins w:id="6105" w:author="刘飞" w:date="2026-06-18T16:50:00Z">
        <w:r>
          <w:rPr>
            <w:rFonts w:hint="default" w:ascii="Times New Roman" w:hAnsi="Times New Roman" w:eastAsia="仿宋_GB2312" w:cs="Times New Roman"/>
            <w:bCs/>
            <w:color w:val="auto"/>
            <w:sz w:val="32"/>
            <w:szCs w:val="32"/>
            <w:lang w:eastAsia="zh-CN"/>
          </w:rPr>
          <w:t>、</w:t>
        </w:r>
      </w:ins>
      <w:ins w:id="6106" w:author="刘飞" w:date="2026-06-18T16:50:00Z">
        <w:r>
          <w:rPr>
            <w:rFonts w:hint="default" w:ascii="Times New Roman" w:hAnsi="Times New Roman" w:eastAsia="仿宋_GB2312" w:cs="Times New Roman"/>
            <w:bCs/>
            <w:color w:val="auto"/>
            <w:sz w:val="32"/>
            <w:szCs w:val="32"/>
          </w:rPr>
          <w:t>配料蛟龙</w:t>
        </w:r>
      </w:ins>
      <w:ins w:id="6107" w:author="刘飞" w:date="2026-06-19T15:09:00Z">
        <w:r>
          <w:rPr>
            <w:rFonts w:hint="eastAsia" w:ascii="Times New Roman" w:hAnsi="Times New Roman" w:eastAsia="仿宋_GB2312" w:cs="Times New Roman"/>
            <w:bCs/>
            <w:color w:val="auto"/>
            <w:sz w:val="32"/>
            <w:szCs w:val="32"/>
            <w:lang w:val="en-US" w:eastAsia="zh-CN"/>
          </w:rPr>
          <w:t>12</w:t>
        </w:r>
      </w:ins>
      <w:ins w:id="6108" w:author="刘飞" w:date="2026-06-19T15:10:00Z">
        <w:r>
          <w:rPr>
            <w:rFonts w:hint="eastAsia" w:ascii="Times New Roman" w:hAnsi="Times New Roman" w:eastAsia="仿宋_GB2312" w:cs="Times New Roman"/>
            <w:bCs/>
            <w:color w:val="auto"/>
            <w:sz w:val="32"/>
            <w:szCs w:val="32"/>
            <w:lang w:val="en-US" w:eastAsia="zh-CN"/>
          </w:rPr>
          <w:t>个</w:t>
        </w:r>
      </w:ins>
      <w:ins w:id="6109" w:author="刘飞" w:date="2026-06-18T16:50:00Z">
        <w:r>
          <w:rPr>
            <w:rFonts w:hint="default" w:ascii="Times New Roman" w:hAnsi="Times New Roman" w:eastAsia="仿宋_GB2312" w:cs="Times New Roman"/>
            <w:bCs/>
            <w:color w:val="auto"/>
            <w:sz w:val="32"/>
            <w:szCs w:val="32"/>
            <w:lang w:eastAsia="zh-CN"/>
          </w:rPr>
          <w:t>、</w:t>
        </w:r>
      </w:ins>
      <w:ins w:id="6110" w:author="刘飞" w:date="2026-06-18T16:50:00Z">
        <w:r>
          <w:rPr>
            <w:rFonts w:hint="default" w:ascii="Times New Roman" w:hAnsi="Times New Roman" w:eastAsia="仿宋_GB2312" w:cs="Times New Roman"/>
            <w:bCs/>
            <w:color w:val="auto"/>
            <w:sz w:val="32"/>
            <w:szCs w:val="32"/>
          </w:rPr>
          <w:t>配料秤斗</w:t>
        </w:r>
      </w:ins>
      <w:ins w:id="6111" w:author="刘飞" w:date="2026-06-19T15:10:00Z">
        <w:r>
          <w:rPr>
            <w:rFonts w:hint="eastAsia" w:ascii="Times New Roman" w:hAnsi="Times New Roman" w:eastAsia="仿宋_GB2312" w:cs="Times New Roman"/>
            <w:bCs/>
            <w:color w:val="auto"/>
            <w:sz w:val="32"/>
            <w:szCs w:val="32"/>
            <w:lang w:val="en-US" w:eastAsia="zh-CN"/>
          </w:rPr>
          <w:t>2个</w:t>
        </w:r>
      </w:ins>
      <w:ins w:id="6112" w:author="刘飞" w:date="2026-06-18T16:50:00Z">
        <w:r>
          <w:rPr>
            <w:rFonts w:hint="default" w:ascii="Times New Roman" w:hAnsi="Times New Roman" w:eastAsia="仿宋_GB2312" w:cs="Times New Roman"/>
            <w:bCs/>
            <w:color w:val="auto"/>
            <w:sz w:val="32"/>
            <w:szCs w:val="32"/>
            <w:lang w:eastAsia="zh-CN"/>
          </w:rPr>
          <w:t>、</w:t>
        </w:r>
      </w:ins>
      <w:ins w:id="6113" w:author="刘飞" w:date="2026-06-18T16:50:00Z">
        <w:r>
          <w:rPr>
            <w:rFonts w:hint="default" w:ascii="Times New Roman" w:hAnsi="Times New Roman" w:eastAsia="仿宋_GB2312" w:cs="Times New Roman"/>
            <w:bCs/>
            <w:color w:val="auto"/>
            <w:sz w:val="32"/>
            <w:szCs w:val="32"/>
          </w:rPr>
          <w:t>双轴混合机</w:t>
        </w:r>
      </w:ins>
      <w:ins w:id="6114" w:author="刘飞" w:date="2026-06-19T15:10:00Z">
        <w:r>
          <w:rPr>
            <w:rFonts w:hint="eastAsia" w:ascii="Times New Roman" w:hAnsi="Times New Roman" w:eastAsia="仿宋_GB2312" w:cs="Times New Roman"/>
            <w:bCs/>
            <w:color w:val="auto"/>
            <w:sz w:val="32"/>
            <w:szCs w:val="32"/>
            <w:lang w:val="en-US" w:eastAsia="zh-CN"/>
          </w:rPr>
          <w:t>2个</w:t>
        </w:r>
      </w:ins>
      <w:ins w:id="6115" w:author="刘飞" w:date="2026-06-18T16:50:00Z">
        <w:r>
          <w:rPr>
            <w:rFonts w:hint="default" w:ascii="Times New Roman" w:hAnsi="Times New Roman" w:eastAsia="仿宋_GB2312" w:cs="Times New Roman"/>
            <w:bCs/>
            <w:color w:val="auto"/>
            <w:sz w:val="32"/>
            <w:szCs w:val="32"/>
            <w:lang w:eastAsia="zh-CN"/>
          </w:rPr>
          <w:t>、</w:t>
        </w:r>
      </w:ins>
      <w:ins w:id="6116" w:author="刘飞" w:date="2026-06-18T16:50:00Z">
        <w:r>
          <w:rPr>
            <w:rFonts w:hint="default" w:ascii="Times New Roman" w:hAnsi="Times New Roman" w:eastAsia="仿宋_GB2312" w:cs="Times New Roman"/>
            <w:bCs/>
            <w:color w:val="auto"/>
            <w:sz w:val="32"/>
            <w:szCs w:val="32"/>
          </w:rPr>
          <w:t>混合机下缓存仓带搅拌</w:t>
        </w:r>
      </w:ins>
      <w:ins w:id="6117" w:author="刘飞" w:date="2026-06-19T15:10:00Z">
        <w:r>
          <w:rPr>
            <w:rFonts w:hint="eastAsia" w:ascii="Times New Roman" w:hAnsi="Times New Roman" w:eastAsia="仿宋_GB2312" w:cs="Times New Roman"/>
            <w:bCs/>
            <w:color w:val="auto"/>
            <w:sz w:val="32"/>
            <w:szCs w:val="32"/>
            <w:lang w:val="en-US" w:eastAsia="zh-CN"/>
          </w:rPr>
          <w:t>2个</w:t>
        </w:r>
      </w:ins>
      <w:ins w:id="6118" w:author="刘飞" w:date="2026-06-18T16:50:00Z">
        <w:r>
          <w:rPr>
            <w:rFonts w:hint="default" w:ascii="Times New Roman" w:hAnsi="Times New Roman" w:eastAsia="仿宋_GB2312" w:cs="Times New Roman"/>
            <w:bCs/>
            <w:color w:val="auto"/>
            <w:sz w:val="32"/>
            <w:szCs w:val="32"/>
            <w:lang w:eastAsia="zh-CN"/>
          </w:rPr>
          <w:t>、</w:t>
        </w:r>
      </w:ins>
      <w:ins w:id="6119" w:author="刘飞" w:date="2026-06-18T16:50:00Z">
        <w:r>
          <w:rPr>
            <w:rFonts w:hint="default" w:ascii="Times New Roman" w:hAnsi="Times New Roman" w:eastAsia="仿宋_GB2312" w:cs="Times New Roman"/>
            <w:bCs/>
            <w:color w:val="auto"/>
            <w:sz w:val="32"/>
            <w:szCs w:val="32"/>
          </w:rPr>
          <w:t>刮板输送机</w:t>
        </w:r>
      </w:ins>
      <w:ins w:id="6120" w:author="刘飞" w:date="2026-06-19T15:10:00Z">
        <w:r>
          <w:rPr>
            <w:rFonts w:hint="eastAsia" w:ascii="Times New Roman" w:hAnsi="Times New Roman" w:eastAsia="仿宋_GB2312" w:cs="Times New Roman"/>
            <w:bCs/>
            <w:color w:val="auto"/>
            <w:sz w:val="32"/>
            <w:szCs w:val="32"/>
            <w:lang w:val="en-US" w:eastAsia="zh-CN"/>
          </w:rPr>
          <w:t>2个</w:t>
        </w:r>
      </w:ins>
      <w:ins w:id="6121" w:author="刘飞" w:date="2026-06-18T16:50:00Z">
        <w:r>
          <w:rPr>
            <w:rFonts w:hint="default" w:ascii="Times New Roman" w:hAnsi="Times New Roman" w:eastAsia="仿宋_GB2312" w:cs="Times New Roman"/>
            <w:bCs/>
            <w:color w:val="auto"/>
            <w:sz w:val="32"/>
            <w:szCs w:val="32"/>
            <w:lang w:eastAsia="zh-CN"/>
          </w:rPr>
          <w:t>、</w:t>
        </w:r>
      </w:ins>
      <w:ins w:id="6122" w:author="刘飞" w:date="2026-06-18T16:50:00Z">
        <w:r>
          <w:rPr>
            <w:rFonts w:hint="default" w:ascii="Times New Roman" w:hAnsi="Times New Roman" w:eastAsia="仿宋_GB2312" w:cs="Times New Roman"/>
            <w:bCs/>
            <w:color w:val="auto"/>
            <w:sz w:val="32"/>
            <w:szCs w:val="32"/>
          </w:rPr>
          <w:t>提升机</w:t>
        </w:r>
      </w:ins>
      <w:ins w:id="6123" w:author="刘飞" w:date="2026-06-19T15:11:00Z">
        <w:r>
          <w:rPr>
            <w:rFonts w:hint="eastAsia" w:ascii="Times New Roman" w:hAnsi="Times New Roman" w:eastAsia="仿宋_GB2312" w:cs="Times New Roman"/>
            <w:bCs/>
            <w:color w:val="auto"/>
            <w:sz w:val="32"/>
            <w:szCs w:val="32"/>
            <w:lang w:val="en-US" w:eastAsia="zh-CN"/>
          </w:rPr>
          <w:t>2个</w:t>
        </w:r>
      </w:ins>
      <w:ins w:id="6124" w:author="刘飞" w:date="2026-06-18T16:50:00Z">
        <w:r>
          <w:rPr>
            <w:rFonts w:hint="default" w:ascii="Times New Roman" w:hAnsi="Times New Roman" w:eastAsia="仿宋_GB2312" w:cs="Times New Roman"/>
            <w:bCs/>
            <w:color w:val="auto"/>
            <w:sz w:val="32"/>
            <w:szCs w:val="32"/>
            <w:lang w:eastAsia="zh-CN"/>
          </w:rPr>
          <w:t>、</w:t>
        </w:r>
      </w:ins>
      <w:ins w:id="6125" w:author="刘飞" w:date="2026-06-18T16:50:00Z">
        <w:r>
          <w:rPr>
            <w:rFonts w:hint="default" w:ascii="Times New Roman" w:hAnsi="Times New Roman" w:eastAsia="仿宋_GB2312" w:cs="Times New Roman"/>
            <w:bCs/>
            <w:color w:val="auto"/>
            <w:sz w:val="32"/>
            <w:szCs w:val="32"/>
          </w:rPr>
          <w:t>二混混合机</w:t>
        </w:r>
      </w:ins>
      <w:ins w:id="6126" w:author="刘飞" w:date="2026-06-19T15:11:00Z">
        <w:r>
          <w:rPr>
            <w:rFonts w:hint="eastAsia" w:ascii="Times New Roman" w:hAnsi="Times New Roman" w:eastAsia="仿宋_GB2312" w:cs="Times New Roman"/>
            <w:bCs/>
            <w:color w:val="auto"/>
            <w:sz w:val="32"/>
            <w:szCs w:val="32"/>
            <w:lang w:val="en-US" w:eastAsia="zh-CN"/>
          </w:rPr>
          <w:t>2个</w:t>
        </w:r>
      </w:ins>
      <w:ins w:id="6127" w:author="刘飞" w:date="2026-06-18T16:50:00Z">
        <w:r>
          <w:rPr>
            <w:rFonts w:hint="default" w:ascii="Times New Roman" w:hAnsi="Times New Roman" w:eastAsia="仿宋_GB2312" w:cs="Times New Roman"/>
            <w:bCs/>
            <w:color w:val="auto"/>
            <w:sz w:val="32"/>
            <w:szCs w:val="32"/>
            <w:lang w:eastAsia="zh-CN"/>
          </w:rPr>
          <w:t>、</w:t>
        </w:r>
      </w:ins>
      <w:ins w:id="6128" w:author="刘飞" w:date="2026-06-18T16:50:00Z">
        <w:r>
          <w:rPr>
            <w:rFonts w:hint="default" w:ascii="Times New Roman" w:hAnsi="Times New Roman" w:eastAsia="仿宋_GB2312" w:cs="Times New Roman"/>
            <w:bCs/>
            <w:color w:val="auto"/>
            <w:sz w:val="32"/>
            <w:szCs w:val="32"/>
          </w:rPr>
          <w:t>制粒机</w:t>
        </w:r>
      </w:ins>
      <w:ins w:id="6129" w:author="刘飞" w:date="2026-06-19T15:11:00Z">
        <w:r>
          <w:rPr>
            <w:rFonts w:hint="eastAsia" w:ascii="Times New Roman" w:hAnsi="Times New Roman" w:eastAsia="仿宋_GB2312" w:cs="Times New Roman"/>
            <w:bCs/>
            <w:color w:val="auto"/>
            <w:sz w:val="32"/>
            <w:szCs w:val="32"/>
            <w:lang w:val="en-US" w:eastAsia="zh-CN"/>
            <w:rPrChange w:id="6130" w:author="刘飞" w:date="2026-06-19T15:14:00Z">
              <w:rPr>
                <w:rFonts w:hint="eastAsia" w:ascii="Times New Roman" w:hAnsi="Times New Roman" w:eastAsia="仿宋_GB2312" w:cs="Times New Roman"/>
                <w:bCs/>
                <w:color w:val="auto"/>
                <w:sz w:val="32"/>
                <w:szCs w:val="32"/>
                <w:lang w:val="en-US" w:eastAsia="zh-CN"/>
              </w:rPr>
            </w:rPrChange>
          </w:rPr>
          <w:t>2个</w:t>
        </w:r>
      </w:ins>
      <w:ins w:id="6132" w:author="刘飞" w:date="2026-06-18T16:50:00Z">
        <w:r>
          <w:rPr>
            <w:rFonts w:hint="default" w:ascii="Times New Roman" w:hAnsi="Times New Roman" w:eastAsia="仿宋_GB2312" w:cs="Times New Roman"/>
            <w:bCs/>
            <w:color w:val="auto"/>
            <w:sz w:val="32"/>
            <w:szCs w:val="32"/>
            <w:lang w:eastAsia="zh-CN"/>
          </w:rPr>
          <w:t>、</w:t>
        </w:r>
      </w:ins>
      <w:ins w:id="6133" w:author="刘飞" w:date="2026-06-18T16:50:00Z">
        <w:r>
          <w:rPr>
            <w:rFonts w:hint="default" w:ascii="Times New Roman" w:hAnsi="Times New Roman" w:eastAsia="仿宋_GB2312" w:cs="Times New Roman"/>
            <w:bCs/>
            <w:color w:val="auto"/>
            <w:sz w:val="32"/>
            <w:szCs w:val="32"/>
          </w:rPr>
          <w:t>不锈钢爬坡机</w:t>
        </w:r>
      </w:ins>
      <w:ins w:id="6134" w:author="刘飞" w:date="2026-06-19T15:12:00Z">
        <w:r>
          <w:rPr>
            <w:rFonts w:hint="eastAsia" w:ascii="Times New Roman" w:hAnsi="Times New Roman" w:eastAsia="仿宋_GB2312" w:cs="Times New Roman"/>
            <w:bCs/>
            <w:color w:val="auto"/>
            <w:sz w:val="32"/>
            <w:szCs w:val="32"/>
            <w:lang w:val="en-US" w:eastAsia="zh-CN"/>
          </w:rPr>
          <w:t>4个</w:t>
        </w:r>
      </w:ins>
      <w:ins w:id="6135" w:author="刘飞" w:date="2026-06-18T16:50:00Z">
        <w:r>
          <w:rPr>
            <w:rFonts w:hint="default" w:ascii="Times New Roman" w:hAnsi="Times New Roman" w:eastAsia="仿宋_GB2312" w:cs="Times New Roman"/>
            <w:bCs/>
            <w:color w:val="auto"/>
            <w:sz w:val="32"/>
            <w:szCs w:val="32"/>
            <w:lang w:eastAsia="zh-CN"/>
          </w:rPr>
          <w:t>、</w:t>
        </w:r>
      </w:ins>
      <w:ins w:id="6136" w:author="刘飞" w:date="2026-06-18T16:50:00Z">
        <w:r>
          <w:rPr>
            <w:rFonts w:hint="default" w:ascii="Times New Roman" w:hAnsi="Times New Roman" w:eastAsia="仿宋_GB2312" w:cs="Times New Roman"/>
            <w:bCs/>
            <w:color w:val="auto"/>
            <w:sz w:val="32"/>
            <w:szCs w:val="32"/>
          </w:rPr>
          <w:t>不锈钢高振动筛</w:t>
        </w:r>
      </w:ins>
      <w:ins w:id="6137" w:author="刘飞" w:date="2026-06-19T15:12:00Z">
        <w:r>
          <w:rPr>
            <w:rFonts w:hint="eastAsia" w:ascii="Times New Roman" w:hAnsi="Times New Roman" w:eastAsia="仿宋_GB2312" w:cs="Times New Roman"/>
            <w:bCs/>
            <w:color w:val="auto"/>
            <w:sz w:val="32"/>
            <w:szCs w:val="32"/>
            <w:lang w:val="en-US" w:eastAsia="zh-CN"/>
          </w:rPr>
          <w:t>2个</w:t>
        </w:r>
      </w:ins>
      <w:ins w:id="6138" w:author="刘飞" w:date="2026-06-18T16:50:00Z">
        <w:r>
          <w:rPr>
            <w:rFonts w:hint="default" w:ascii="Times New Roman" w:hAnsi="Times New Roman" w:eastAsia="仿宋_GB2312" w:cs="Times New Roman"/>
            <w:bCs/>
            <w:color w:val="auto"/>
            <w:sz w:val="32"/>
            <w:szCs w:val="32"/>
            <w:lang w:eastAsia="zh-CN"/>
          </w:rPr>
          <w:t>、</w:t>
        </w:r>
      </w:ins>
      <w:ins w:id="6139" w:author="刘飞" w:date="2026-06-18T16:50:00Z">
        <w:r>
          <w:rPr>
            <w:rFonts w:hint="default" w:ascii="Times New Roman" w:hAnsi="Times New Roman" w:eastAsia="仿宋_GB2312" w:cs="Times New Roman"/>
            <w:bCs/>
            <w:color w:val="auto"/>
            <w:sz w:val="32"/>
            <w:szCs w:val="32"/>
          </w:rPr>
          <w:t>不锈钢摇摆布料机</w:t>
        </w:r>
      </w:ins>
      <w:ins w:id="6140" w:author="刘飞" w:date="2026-06-19T15:12:00Z">
        <w:r>
          <w:rPr>
            <w:rFonts w:hint="eastAsia" w:ascii="Times New Roman" w:hAnsi="Times New Roman" w:eastAsia="仿宋_GB2312" w:cs="Times New Roman"/>
            <w:bCs/>
            <w:color w:val="auto"/>
            <w:sz w:val="32"/>
            <w:szCs w:val="32"/>
            <w:lang w:val="en-US" w:eastAsia="zh-CN"/>
          </w:rPr>
          <w:t>2个</w:t>
        </w:r>
      </w:ins>
      <w:ins w:id="6141" w:author="刘飞" w:date="2026-06-18T16:50:00Z">
        <w:r>
          <w:rPr>
            <w:rFonts w:hint="default" w:ascii="Times New Roman" w:hAnsi="Times New Roman" w:eastAsia="仿宋_GB2312" w:cs="Times New Roman"/>
            <w:bCs/>
            <w:color w:val="auto"/>
            <w:sz w:val="32"/>
            <w:szCs w:val="32"/>
            <w:lang w:eastAsia="zh-CN"/>
          </w:rPr>
          <w:t>、</w:t>
        </w:r>
      </w:ins>
      <w:ins w:id="6142" w:author="刘飞" w:date="2026-06-18T16:50:00Z">
        <w:r>
          <w:rPr>
            <w:rFonts w:hint="default" w:ascii="Times New Roman" w:hAnsi="Times New Roman" w:eastAsia="仿宋_GB2312" w:cs="Times New Roman"/>
            <w:bCs/>
            <w:color w:val="auto"/>
            <w:sz w:val="32"/>
            <w:szCs w:val="32"/>
          </w:rPr>
          <w:t>三节低温烘焙</w:t>
        </w:r>
      </w:ins>
      <w:ins w:id="6143" w:author="刘飞" w:date="2026-06-19T15:14:00Z">
        <w:r>
          <w:rPr>
            <w:rFonts w:hint="eastAsia" w:ascii="Times New Roman" w:hAnsi="Times New Roman" w:eastAsia="仿宋_GB2312" w:cs="Times New Roman"/>
            <w:bCs/>
            <w:color w:val="auto"/>
            <w:sz w:val="32"/>
            <w:szCs w:val="32"/>
            <w:lang w:val="en-US" w:eastAsia="zh-CN"/>
          </w:rPr>
          <w:t>2个</w:t>
        </w:r>
      </w:ins>
      <w:ins w:id="6144" w:author="刘飞" w:date="2026-06-18T16:50:00Z">
        <w:r>
          <w:rPr>
            <w:rFonts w:hint="default" w:ascii="Times New Roman" w:hAnsi="Times New Roman" w:eastAsia="仿宋_GB2312" w:cs="Times New Roman"/>
            <w:bCs/>
            <w:color w:val="auto"/>
            <w:sz w:val="32"/>
            <w:szCs w:val="32"/>
            <w:lang w:eastAsia="zh-CN"/>
          </w:rPr>
          <w:t>、</w:t>
        </w:r>
      </w:ins>
      <w:ins w:id="6145" w:author="刘飞" w:date="2026-06-18T16:50:00Z">
        <w:r>
          <w:rPr>
            <w:rFonts w:hint="default" w:ascii="Times New Roman" w:hAnsi="Times New Roman" w:eastAsia="仿宋_GB2312" w:cs="Times New Roman"/>
            <w:bCs/>
            <w:color w:val="auto"/>
            <w:sz w:val="32"/>
            <w:szCs w:val="32"/>
          </w:rPr>
          <w:t>振动筛</w:t>
        </w:r>
      </w:ins>
      <w:ins w:id="6146" w:author="刘飞" w:date="2026-06-19T15:12:00Z">
        <w:r>
          <w:rPr>
            <w:rFonts w:hint="eastAsia" w:ascii="Times New Roman" w:hAnsi="Times New Roman" w:eastAsia="仿宋_GB2312" w:cs="Times New Roman"/>
            <w:bCs/>
            <w:color w:val="auto"/>
            <w:sz w:val="32"/>
            <w:szCs w:val="32"/>
            <w:lang w:val="en-US" w:eastAsia="zh-CN"/>
          </w:rPr>
          <w:t>4个</w:t>
        </w:r>
      </w:ins>
      <w:ins w:id="6147" w:author="刘飞" w:date="2026-06-18T16:50:00Z">
        <w:r>
          <w:rPr>
            <w:rFonts w:hint="default" w:ascii="Times New Roman" w:hAnsi="Times New Roman" w:eastAsia="仿宋_GB2312" w:cs="Times New Roman"/>
            <w:bCs/>
            <w:color w:val="auto"/>
            <w:sz w:val="32"/>
            <w:szCs w:val="32"/>
            <w:lang w:eastAsia="zh-CN"/>
          </w:rPr>
          <w:t>、</w:t>
        </w:r>
      </w:ins>
      <w:ins w:id="6148" w:author="刘飞" w:date="2026-06-18T16:50:00Z">
        <w:r>
          <w:rPr>
            <w:rFonts w:hint="default" w:ascii="Times New Roman" w:hAnsi="Times New Roman" w:eastAsia="仿宋_GB2312" w:cs="Times New Roman"/>
            <w:bCs/>
            <w:color w:val="auto"/>
            <w:sz w:val="32"/>
            <w:szCs w:val="32"/>
          </w:rPr>
          <w:t>Z型提升机</w:t>
        </w:r>
      </w:ins>
      <w:ins w:id="6149" w:author="刘飞" w:date="2026-06-19T15:13:00Z">
        <w:r>
          <w:rPr>
            <w:rFonts w:hint="eastAsia" w:ascii="Times New Roman" w:hAnsi="Times New Roman" w:eastAsia="仿宋_GB2312" w:cs="Times New Roman"/>
            <w:bCs/>
            <w:color w:val="auto"/>
            <w:sz w:val="32"/>
            <w:szCs w:val="32"/>
            <w:lang w:val="en-US" w:eastAsia="zh-CN"/>
          </w:rPr>
          <w:t>6</w:t>
        </w:r>
      </w:ins>
      <w:ins w:id="6150" w:author="刘飞" w:date="2026-06-19T15:12:00Z">
        <w:r>
          <w:rPr>
            <w:rFonts w:hint="eastAsia" w:ascii="Times New Roman" w:hAnsi="Times New Roman" w:eastAsia="仿宋_GB2312" w:cs="Times New Roman"/>
            <w:bCs/>
            <w:color w:val="auto"/>
            <w:sz w:val="32"/>
            <w:szCs w:val="32"/>
            <w:lang w:val="en-US" w:eastAsia="zh-CN"/>
          </w:rPr>
          <w:t>个</w:t>
        </w:r>
      </w:ins>
      <w:ins w:id="6151" w:author="刘飞" w:date="2026-06-18T16:50:00Z">
        <w:r>
          <w:rPr>
            <w:rFonts w:hint="default" w:ascii="Times New Roman" w:hAnsi="Times New Roman" w:eastAsia="仿宋_GB2312" w:cs="Times New Roman"/>
            <w:bCs/>
            <w:color w:val="auto"/>
            <w:sz w:val="32"/>
            <w:szCs w:val="32"/>
            <w:lang w:eastAsia="zh-CN"/>
          </w:rPr>
          <w:t>、</w:t>
        </w:r>
      </w:ins>
      <w:ins w:id="6152" w:author="刘飞" w:date="2026-06-18T16:50:00Z">
        <w:r>
          <w:rPr>
            <w:rFonts w:hint="default" w:ascii="Times New Roman" w:hAnsi="Times New Roman" w:eastAsia="仿宋_GB2312" w:cs="Times New Roman"/>
            <w:bCs/>
            <w:color w:val="auto"/>
            <w:sz w:val="32"/>
            <w:szCs w:val="32"/>
          </w:rPr>
          <w:t>半成品仓定量控制</w:t>
        </w:r>
      </w:ins>
      <w:ins w:id="6153" w:author="刘飞" w:date="2026-06-19T15:13:00Z">
        <w:r>
          <w:rPr>
            <w:rFonts w:hint="eastAsia" w:ascii="Times New Roman" w:hAnsi="Times New Roman" w:eastAsia="仿宋_GB2312" w:cs="Times New Roman"/>
            <w:bCs/>
            <w:color w:val="auto"/>
            <w:sz w:val="32"/>
            <w:szCs w:val="32"/>
            <w:lang w:val="en-US" w:eastAsia="zh-CN"/>
          </w:rPr>
          <w:t>2个</w:t>
        </w:r>
      </w:ins>
      <w:ins w:id="6154" w:author="刘飞" w:date="2026-06-18T16:50:00Z">
        <w:r>
          <w:rPr>
            <w:rFonts w:hint="default" w:ascii="Times New Roman" w:hAnsi="Times New Roman" w:eastAsia="仿宋_GB2312" w:cs="Times New Roman"/>
            <w:bCs/>
            <w:color w:val="auto"/>
            <w:sz w:val="32"/>
            <w:szCs w:val="32"/>
            <w:lang w:eastAsia="zh-CN"/>
          </w:rPr>
          <w:t>、</w:t>
        </w:r>
      </w:ins>
      <w:ins w:id="6155" w:author="刘飞" w:date="2026-06-18T16:50:00Z">
        <w:r>
          <w:rPr>
            <w:rFonts w:hint="default" w:ascii="Times New Roman" w:hAnsi="Times New Roman" w:eastAsia="仿宋_GB2312" w:cs="Times New Roman"/>
            <w:bCs/>
            <w:color w:val="auto"/>
            <w:sz w:val="32"/>
            <w:szCs w:val="32"/>
          </w:rPr>
          <w:t>所有电控</w:t>
        </w:r>
      </w:ins>
      <w:ins w:id="6156" w:author="刘飞" w:date="2026-06-18T16:50:00Z">
        <w:r>
          <w:rPr>
            <w:rFonts w:hint="default" w:ascii="Times New Roman" w:hAnsi="Times New Roman" w:eastAsia="仿宋_GB2312" w:cs="Times New Roman"/>
            <w:bCs/>
            <w:color w:val="auto"/>
            <w:sz w:val="32"/>
            <w:szCs w:val="32"/>
            <w:lang w:eastAsia="zh-CN"/>
          </w:rPr>
          <w:t>、加长双层振动筛</w:t>
        </w:r>
      </w:ins>
      <w:ins w:id="6157" w:author="刘飞" w:date="2026-06-19T15:14:00Z">
        <w:r>
          <w:rPr>
            <w:rFonts w:hint="eastAsia" w:ascii="Times New Roman" w:hAnsi="Times New Roman" w:eastAsia="仿宋_GB2312" w:cs="Times New Roman"/>
            <w:bCs/>
            <w:color w:val="auto"/>
            <w:sz w:val="32"/>
            <w:szCs w:val="32"/>
            <w:lang w:val="en-US" w:eastAsia="zh-CN"/>
          </w:rPr>
          <w:t>4个</w:t>
        </w:r>
      </w:ins>
      <w:ins w:id="6158" w:author="刘飞" w:date="2026-06-18T16:50:00Z">
        <w:r>
          <w:rPr>
            <w:rFonts w:hint="default" w:ascii="Times New Roman" w:hAnsi="Times New Roman" w:eastAsia="仿宋_GB2312" w:cs="Times New Roman"/>
            <w:bCs/>
            <w:color w:val="auto"/>
            <w:sz w:val="32"/>
            <w:szCs w:val="32"/>
            <w:lang w:eastAsia="zh-CN"/>
          </w:rPr>
          <w:t>、包装料仓4个、输送皮带、控制电柜、可调模具包装机</w:t>
        </w:r>
      </w:ins>
      <w:ins w:id="6159" w:author="刘飞" w:date="2026-06-18T16:50:00Z">
        <w:r>
          <w:rPr>
            <w:rFonts w:hint="default" w:ascii="Times New Roman" w:hAnsi="Times New Roman" w:eastAsia="仿宋_GB2312" w:cs="Times New Roman"/>
            <w:bCs/>
            <w:color w:val="auto"/>
            <w:sz w:val="32"/>
            <w:szCs w:val="32"/>
            <w:lang w:val="en-US" w:eastAsia="zh-CN"/>
          </w:rPr>
          <w:t>等设备。改造厂房12000平方米用于生产、仓储和物流；购置全自动封箱机、流水线操作工作台、传送带用于仓储发货、建设人宠友好体验馆约1000平方米、猫砂实验室建设、采购电缆桥架钢材等用于生产线桁架搭建以及洗地机、运输机</w:t>
        </w:r>
      </w:ins>
      <w:ins w:id="6160" w:author="刘飞" w:date="2026-06-18T16:50:00Z">
        <w:r>
          <w:rPr>
            <w:rFonts w:hint="eastAsia" w:ascii="Times New Roman" w:hAnsi="Times New Roman" w:eastAsia="仿宋_GB2312" w:cs="Times New Roman"/>
            <w:bCs/>
            <w:color w:val="auto"/>
            <w:sz w:val="32"/>
            <w:szCs w:val="32"/>
            <w:lang w:val="en-US" w:eastAsia="zh-CN"/>
          </w:rPr>
          <w:t>、叉车</w:t>
        </w:r>
      </w:ins>
      <w:ins w:id="6161" w:author="刘飞" w:date="2026-06-18T16:50:00Z">
        <w:r>
          <w:rPr>
            <w:rFonts w:hint="default" w:ascii="Times New Roman" w:hAnsi="Times New Roman" w:eastAsia="仿宋_GB2312" w:cs="Times New Roman"/>
            <w:bCs/>
            <w:color w:val="auto"/>
            <w:sz w:val="32"/>
            <w:szCs w:val="32"/>
            <w:lang w:val="en-US" w:eastAsia="zh-CN"/>
          </w:rPr>
          <w:t>等保障设备。</w:t>
        </w:r>
      </w:ins>
    </w:p>
    <w:p w14:paraId="525568B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ins w:id="6162" w:author="刘飞" w:date="2026-06-18T16:50:00Z"/>
          <w:rFonts w:hint="default" w:ascii="Times New Roman" w:hAnsi="Times New Roman" w:eastAsia="仿宋_GB2312" w:cs="Times New Roman"/>
          <w:b w:val="0"/>
          <w:bCs w:val="0"/>
          <w:color w:val="auto"/>
          <w:kern w:val="2"/>
          <w:sz w:val="32"/>
          <w:szCs w:val="32"/>
          <w:lang w:val="en-US" w:eastAsia="zh-CN" w:bidi="ar-SA"/>
        </w:rPr>
      </w:pPr>
      <w:ins w:id="6163" w:author="刘飞" w:date="2026-06-18T16:50:00Z">
        <w:r>
          <w:rPr>
            <w:rFonts w:hint="default" w:ascii="Times New Roman" w:hAnsi="Times New Roman" w:eastAsia="仿宋_GB2312" w:cs="Times New Roman"/>
            <w:b/>
            <w:bCs/>
            <w:color w:val="auto"/>
            <w:sz w:val="32"/>
            <w:szCs w:val="32"/>
            <w:highlight w:val="none"/>
            <w:lang w:val="en-US" w:eastAsia="zh-CN"/>
          </w:rPr>
          <w:t>支持环节及解决的短板弱项：</w:t>
        </w:r>
      </w:ins>
      <w:ins w:id="6164" w:author="刘飞" w:date="2026-06-18T16:50:00Z">
        <w:r>
          <w:rPr>
            <w:rFonts w:hint="default" w:ascii="Times New Roman" w:hAnsi="Times New Roman" w:eastAsia="仿宋_GB2312" w:cs="Times New Roman"/>
            <w:b w:val="0"/>
            <w:bCs w:val="0"/>
            <w:color w:val="auto"/>
            <w:kern w:val="2"/>
            <w:sz w:val="32"/>
            <w:szCs w:val="32"/>
            <w:lang w:val="en-US" w:eastAsia="zh-CN" w:bidi="ar-SA"/>
          </w:rPr>
          <w:t>加工环节，重点解决大豆副产品深加工率不足、产业链条短的问题。</w:t>
        </w:r>
      </w:ins>
    </w:p>
    <w:p w14:paraId="0D94ADFA">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ins w:id="6165" w:author="刘飞" w:date="2026-06-18T16:50:00Z"/>
          <w:rFonts w:hint="default" w:ascii="Times New Roman" w:hAnsi="Times New Roman" w:eastAsia="仿宋_GB2312" w:cs="Times New Roman"/>
          <w:color w:val="auto"/>
          <w:sz w:val="32"/>
          <w:szCs w:val="32"/>
          <w:lang w:val="en-US" w:eastAsia="zh-CN"/>
        </w:rPr>
      </w:pPr>
      <w:ins w:id="6166" w:author="刘飞" w:date="2026-06-18T16:50:00Z">
        <w:r>
          <w:rPr>
            <w:rFonts w:hint="default" w:ascii="Times New Roman" w:hAnsi="Times New Roman" w:eastAsia="仿宋_GB2312" w:cs="Times New Roman"/>
            <w:b/>
            <w:bCs/>
            <w:color w:val="auto"/>
            <w:sz w:val="32"/>
            <w:szCs w:val="32"/>
            <w:highlight w:val="none"/>
            <w:lang w:val="en-US" w:eastAsia="zh-CN"/>
          </w:rPr>
          <w:t>建设地点：</w:t>
        </w:r>
      </w:ins>
      <w:ins w:id="6167" w:author="刘飞" w:date="2026-06-18T16:50:00Z">
        <w:r>
          <w:rPr>
            <w:rFonts w:hint="default" w:ascii="Times New Roman" w:hAnsi="Times New Roman" w:eastAsia="仿宋_GB2312" w:cs="Times New Roman"/>
            <w:b w:val="0"/>
            <w:bCs w:val="0"/>
            <w:color w:val="auto"/>
            <w:kern w:val="2"/>
            <w:sz w:val="32"/>
            <w:szCs w:val="32"/>
            <w:lang w:val="en-US" w:eastAsia="zh-CN" w:bidi="ar-SA"/>
          </w:rPr>
          <w:t>安徽省淮南市八公山区山王镇</w:t>
        </w:r>
      </w:ins>
      <w:ins w:id="6168" w:author="刘飞" w:date="2026-06-18T16:50:00Z">
        <w:r>
          <w:rPr>
            <w:rFonts w:hint="eastAsia" w:ascii="Times New Roman" w:hAnsi="Times New Roman" w:eastAsia="仿宋_GB2312" w:cs="Times New Roman"/>
            <w:color w:val="auto"/>
            <w:sz w:val="32"/>
            <w:szCs w:val="32"/>
            <w:lang w:val="en-US" w:eastAsia="zh-CN"/>
          </w:rPr>
          <w:t>八公传奇绿色食品工贸</w:t>
        </w:r>
      </w:ins>
      <w:ins w:id="6169" w:author="刘飞" w:date="2026-06-18T16:50:00Z">
        <w:r>
          <w:rPr>
            <w:rFonts w:hint="default" w:ascii="Times New Roman" w:hAnsi="Times New Roman" w:eastAsia="仿宋_GB2312" w:cs="Times New Roman"/>
            <w:color w:val="auto"/>
            <w:sz w:val="32"/>
            <w:szCs w:val="32"/>
            <w:lang w:val="en-US" w:eastAsia="zh-CN"/>
          </w:rPr>
          <w:t>产业园</w:t>
        </w:r>
      </w:ins>
    </w:p>
    <w:p w14:paraId="3D8C9B50">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ins w:id="6170" w:author="刘飞" w:date="2026-06-18T16:50:00Z"/>
          <w:rFonts w:hint="default" w:ascii="Times New Roman" w:hAnsi="Times New Roman" w:eastAsia="仿宋_GB2312" w:cs="Times New Roman"/>
          <w:b w:val="0"/>
          <w:bCs w:val="0"/>
          <w:color w:val="auto"/>
          <w:kern w:val="2"/>
          <w:sz w:val="32"/>
          <w:szCs w:val="32"/>
          <w:lang w:val="en-US" w:eastAsia="zh-CN" w:bidi="ar-SA"/>
        </w:rPr>
      </w:pPr>
      <w:ins w:id="6171" w:author="刘飞" w:date="2026-06-18T16:50:00Z">
        <w:r>
          <w:rPr>
            <w:rFonts w:hint="default" w:ascii="Times New Roman" w:hAnsi="Times New Roman" w:eastAsia="仿宋_GB2312" w:cs="Times New Roman"/>
            <w:b/>
            <w:bCs/>
            <w:color w:val="auto"/>
            <w:sz w:val="32"/>
            <w:szCs w:val="32"/>
            <w:highlight w:val="none"/>
            <w:lang w:val="en-US" w:eastAsia="zh-CN"/>
          </w:rPr>
          <w:t>建设时限：</w:t>
        </w:r>
      </w:ins>
      <w:ins w:id="6172" w:author="刘飞" w:date="2026-06-18T16:50:00Z">
        <w:r>
          <w:rPr>
            <w:rFonts w:hint="default" w:ascii="Times New Roman" w:hAnsi="Times New Roman" w:eastAsia="仿宋_GB2312" w:cs="Times New Roman"/>
            <w:b w:val="0"/>
            <w:bCs w:val="0"/>
            <w:color w:val="auto"/>
            <w:kern w:val="2"/>
            <w:sz w:val="32"/>
            <w:szCs w:val="32"/>
            <w:lang w:val="en-US" w:eastAsia="zh-CN" w:bidi="ar-SA"/>
          </w:rPr>
          <w:t>2026年1月—12月。</w:t>
        </w:r>
      </w:ins>
    </w:p>
    <w:p w14:paraId="6FC334A1">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ins w:id="6173" w:author="刘飞" w:date="2026-06-18T16:50:00Z"/>
          <w:rFonts w:hint="default" w:ascii="Times New Roman" w:hAnsi="Times New Roman" w:eastAsia="仿宋_GB2312" w:cs="Times New Roman"/>
          <w:b w:val="0"/>
          <w:bCs w:val="0"/>
          <w:color w:val="auto"/>
          <w:kern w:val="2"/>
          <w:sz w:val="32"/>
          <w:szCs w:val="32"/>
          <w:lang w:val="en-US" w:eastAsia="zh-CN" w:bidi="ar-SA"/>
        </w:rPr>
      </w:pPr>
      <w:ins w:id="6174" w:author="刘飞" w:date="2026-06-18T16:50:00Z">
        <w:r>
          <w:rPr>
            <w:rFonts w:hint="eastAsia" w:ascii="Times New Roman" w:hAnsi="Times New Roman" w:eastAsia="仿宋_GB2312" w:cs="Times New Roman"/>
            <w:b/>
            <w:bCs/>
            <w:color w:val="auto"/>
            <w:sz w:val="32"/>
            <w:szCs w:val="32"/>
            <w:highlight w:val="none"/>
            <w:lang w:val="en-US" w:eastAsia="zh-CN"/>
          </w:rPr>
          <w:t>资金分配情况</w:t>
        </w:r>
      </w:ins>
      <w:ins w:id="6175" w:author="刘飞" w:date="2026-06-18T16:50:00Z">
        <w:r>
          <w:rPr>
            <w:rFonts w:hint="default" w:ascii="Times New Roman" w:hAnsi="Times New Roman" w:eastAsia="仿宋_GB2312" w:cs="Times New Roman"/>
            <w:b/>
            <w:bCs/>
            <w:color w:val="auto"/>
            <w:sz w:val="32"/>
            <w:szCs w:val="32"/>
            <w:highlight w:val="none"/>
            <w:lang w:val="en-US" w:eastAsia="zh-CN"/>
          </w:rPr>
          <w:t>：</w:t>
        </w:r>
      </w:ins>
      <w:ins w:id="6176" w:author="刘飞" w:date="2026-06-18T16:50:00Z">
        <w:r>
          <w:rPr>
            <w:rFonts w:hint="default" w:ascii="Times New Roman" w:hAnsi="Times New Roman" w:eastAsia="仿宋_GB2312" w:cs="Times New Roman"/>
            <w:b w:val="0"/>
            <w:bCs w:val="0"/>
            <w:color w:val="auto"/>
            <w:kern w:val="2"/>
            <w:sz w:val="32"/>
            <w:szCs w:val="32"/>
            <w:lang w:val="en-US" w:eastAsia="zh-CN" w:bidi="ar-SA"/>
          </w:rPr>
          <w:t>项目总投资900万元，其中中央财政资金200万元，企业自筹700万元。</w:t>
        </w:r>
      </w:ins>
    </w:p>
    <w:p w14:paraId="731AEF53">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ins w:id="6177" w:author="刘飞" w:date="2026-06-18T16:50:00Z"/>
          <w:del w:id="6178" w:author="刘飞" w:date="2026-06-19T15:15:00Z"/>
          <w:rFonts w:hint="default" w:ascii="Times New Roman" w:hAnsi="Times New Roman" w:eastAsia="方正仿宋_GB2312" w:cs="Times New Roman"/>
          <w:bCs/>
          <w:color w:val="auto"/>
          <w:sz w:val="32"/>
          <w:szCs w:val="32"/>
          <w:lang w:val="en-US" w:eastAsia="zh-CN"/>
        </w:rPr>
      </w:pPr>
      <w:ins w:id="6179" w:author="刘飞" w:date="2026-06-18T16:50:00Z">
        <w:r>
          <w:rPr>
            <w:rFonts w:hint="default" w:ascii="Times New Roman" w:hAnsi="Times New Roman" w:eastAsia="方正仿宋_GB2312" w:cs="Times New Roman"/>
            <w:b/>
            <w:bCs/>
            <w:color w:val="auto"/>
            <w:sz w:val="32"/>
            <w:szCs w:val="32"/>
            <w:highlight w:val="none"/>
            <w:lang w:val="en-US" w:eastAsia="zh-CN"/>
          </w:rPr>
          <w:t>中央财政资金主要用于：</w:t>
        </w:r>
      </w:ins>
      <w:ins w:id="6180" w:author="刘飞" w:date="2026-06-19T15:15:00Z">
        <w:r>
          <w:rPr>
            <w:rFonts w:hint="default" w:ascii="Times New Roman" w:hAnsi="Times New Roman" w:eastAsia="仿宋_GB2312" w:cs="Times New Roman"/>
            <w:bCs/>
            <w:color w:val="auto"/>
            <w:sz w:val="32"/>
            <w:szCs w:val="32"/>
            <w:lang w:val="en-US" w:eastAsia="zh-CN"/>
          </w:rPr>
          <w:t>购买</w:t>
        </w:r>
      </w:ins>
      <w:ins w:id="6181" w:author="刘飞" w:date="2026-06-19T15:15:00Z">
        <w:r>
          <w:rPr>
            <w:rFonts w:hint="default" w:ascii="Times New Roman" w:hAnsi="Times New Roman" w:eastAsia="仿宋_GB2312" w:cs="Times New Roman"/>
            <w:bCs/>
            <w:color w:val="auto"/>
            <w:sz w:val="32"/>
            <w:szCs w:val="32"/>
          </w:rPr>
          <w:t>配料仓</w:t>
        </w:r>
      </w:ins>
      <w:ins w:id="6182" w:author="刘飞" w:date="2026-06-19T15:15:00Z">
        <w:r>
          <w:rPr>
            <w:rFonts w:hint="eastAsia" w:ascii="Times New Roman" w:hAnsi="Times New Roman" w:eastAsia="仿宋_GB2312" w:cs="Times New Roman"/>
            <w:bCs/>
            <w:color w:val="auto"/>
            <w:sz w:val="32"/>
            <w:szCs w:val="32"/>
            <w:lang w:val="en-US" w:eastAsia="zh-CN"/>
          </w:rPr>
          <w:t>12个</w:t>
        </w:r>
      </w:ins>
      <w:ins w:id="6183" w:author="刘飞" w:date="2026-06-19T15:15:00Z">
        <w:r>
          <w:rPr>
            <w:rFonts w:hint="default" w:ascii="Times New Roman" w:hAnsi="Times New Roman" w:eastAsia="仿宋_GB2312" w:cs="Times New Roman"/>
            <w:bCs/>
            <w:color w:val="auto"/>
            <w:sz w:val="32"/>
            <w:szCs w:val="32"/>
            <w:lang w:eastAsia="zh-CN"/>
          </w:rPr>
          <w:t>、</w:t>
        </w:r>
      </w:ins>
      <w:ins w:id="6184" w:author="刘飞" w:date="2026-06-19T15:15:00Z">
        <w:r>
          <w:rPr>
            <w:rFonts w:hint="default" w:ascii="Times New Roman" w:hAnsi="Times New Roman" w:eastAsia="仿宋_GB2312" w:cs="Times New Roman"/>
            <w:bCs/>
            <w:color w:val="auto"/>
            <w:sz w:val="32"/>
            <w:szCs w:val="32"/>
          </w:rPr>
          <w:t>配料蛟龙</w:t>
        </w:r>
      </w:ins>
      <w:ins w:id="6185" w:author="刘飞" w:date="2026-06-19T15:15:00Z">
        <w:r>
          <w:rPr>
            <w:rFonts w:hint="eastAsia" w:ascii="Times New Roman" w:hAnsi="Times New Roman" w:eastAsia="仿宋_GB2312" w:cs="Times New Roman"/>
            <w:bCs/>
            <w:color w:val="auto"/>
            <w:sz w:val="32"/>
            <w:szCs w:val="32"/>
            <w:lang w:val="en-US" w:eastAsia="zh-CN"/>
          </w:rPr>
          <w:t>12个</w:t>
        </w:r>
      </w:ins>
      <w:ins w:id="6186" w:author="刘飞" w:date="2026-06-19T15:15:00Z">
        <w:r>
          <w:rPr>
            <w:rFonts w:hint="default" w:ascii="Times New Roman" w:hAnsi="Times New Roman" w:eastAsia="仿宋_GB2312" w:cs="Times New Roman"/>
            <w:bCs/>
            <w:color w:val="auto"/>
            <w:sz w:val="32"/>
            <w:szCs w:val="32"/>
            <w:lang w:eastAsia="zh-CN"/>
          </w:rPr>
          <w:t>、</w:t>
        </w:r>
      </w:ins>
      <w:ins w:id="6187" w:author="刘飞" w:date="2026-06-19T15:15:00Z">
        <w:r>
          <w:rPr>
            <w:rFonts w:hint="default" w:ascii="Times New Roman" w:hAnsi="Times New Roman" w:eastAsia="仿宋_GB2312" w:cs="Times New Roman"/>
            <w:bCs/>
            <w:color w:val="auto"/>
            <w:sz w:val="32"/>
            <w:szCs w:val="32"/>
          </w:rPr>
          <w:t>配料秤斗</w:t>
        </w:r>
      </w:ins>
      <w:ins w:id="6188" w:author="刘飞" w:date="2026-06-19T15:15:00Z">
        <w:r>
          <w:rPr>
            <w:rFonts w:hint="eastAsia" w:ascii="Times New Roman" w:hAnsi="Times New Roman" w:eastAsia="仿宋_GB2312" w:cs="Times New Roman"/>
            <w:bCs/>
            <w:color w:val="auto"/>
            <w:sz w:val="32"/>
            <w:szCs w:val="32"/>
            <w:lang w:val="en-US" w:eastAsia="zh-CN"/>
          </w:rPr>
          <w:t>2个</w:t>
        </w:r>
      </w:ins>
      <w:ins w:id="6189" w:author="刘飞" w:date="2026-06-19T15:15:00Z">
        <w:r>
          <w:rPr>
            <w:rFonts w:hint="default" w:ascii="Times New Roman" w:hAnsi="Times New Roman" w:eastAsia="仿宋_GB2312" w:cs="Times New Roman"/>
            <w:bCs/>
            <w:color w:val="auto"/>
            <w:sz w:val="32"/>
            <w:szCs w:val="32"/>
            <w:lang w:eastAsia="zh-CN"/>
          </w:rPr>
          <w:t>、</w:t>
        </w:r>
      </w:ins>
      <w:ins w:id="6190" w:author="刘飞" w:date="2026-06-19T15:15:00Z">
        <w:r>
          <w:rPr>
            <w:rFonts w:hint="default" w:ascii="Times New Roman" w:hAnsi="Times New Roman" w:eastAsia="仿宋_GB2312" w:cs="Times New Roman"/>
            <w:bCs/>
            <w:color w:val="auto"/>
            <w:sz w:val="32"/>
            <w:szCs w:val="32"/>
          </w:rPr>
          <w:t>双轴混合机</w:t>
        </w:r>
      </w:ins>
      <w:ins w:id="6191" w:author="刘飞" w:date="2026-06-19T15:15:00Z">
        <w:r>
          <w:rPr>
            <w:rFonts w:hint="eastAsia" w:ascii="Times New Roman" w:hAnsi="Times New Roman" w:eastAsia="仿宋_GB2312" w:cs="Times New Roman"/>
            <w:bCs/>
            <w:color w:val="auto"/>
            <w:sz w:val="32"/>
            <w:szCs w:val="32"/>
            <w:lang w:val="en-US" w:eastAsia="zh-CN"/>
          </w:rPr>
          <w:t>2个</w:t>
        </w:r>
      </w:ins>
      <w:ins w:id="6192" w:author="刘飞" w:date="2026-06-19T15:15:00Z">
        <w:r>
          <w:rPr>
            <w:rFonts w:hint="default" w:ascii="Times New Roman" w:hAnsi="Times New Roman" w:eastAsia="仿宋_GB2312" w:cs="Times New Roman"/>
            <w:bCs/>
            <w:color w:val="auto"/>
            <w:sz w:val="32"/>
            <w:szCs w:val="32"/>
            <w:lang w:eastAsia="zh-CN"/>
          </w:rPr>
          <w:t>、</w:t>
        </w:r>
      </w:ins>
      <w:ins w:id="6193" w:author="刘飞" w:date="2026-06-19T15:15:00Z">
        <w:r>
          <w:rPr>
            <w:rFonts w:hint="default" w:ascii="Times New Roman" w:hAnsi="Times New Roman" w:eastAsia="仿宋_GB2312" w:cs="Times New Roman"/>
            <w:bCs/>
            <w:color w:val="auto"/>
            <w:sz w:val="32"/>
            <w:szCs w:val="32"/>
          </w:rPr>
          <w:t>混合机下缓存仓带搅拌</w:t>
        </w:r>
      </w:ins>
      <w:ins w:id="6194" w:author="刘飞" w:date="2026-06-19T15:15:00Z">
        <w:r>
          <w:rPr>
            <w:rFonts w:hint="eastAsia" w:ascii="Times New Roman" w:hAnsi="Times New Roman" w:eastAsia="仿宋_GB2312" w:cs="Times New Roman"/>
            <w:bCs/>
            <w:color w:val="auto"/>
            <w:sz w:val="32"/>
            <w:szCs w:val="32"/>
            <w:lang w:val="en-US" w:eastAsia="zh-CN"/>
          </w:rPr>
          <w:t>2个</w:t>
        </w:r>
      </w:ins>
      <w:ins w:id="6195" w:author="刘飞" w:date="2026-06-19T15:15:00Z">
        <w:r>
          <w:rPr>
            <w:rFonts w:hint="default" w:ascii="Times New Roman" w:hAnsi="Times New Roman" w:eastAsia="仿宋_GB2312" w:cs="Times New Roman"/>
            <w:bCs/>
            <w:color w:val="auto"/>
            <w:sz w:val="32"/>
            <w:szCs w:val="32"/>
            <w:lang w:eastAsia="zh-CN"/>
          </w:rPr>
          <w:t>、</w:t>
        </w:r>
      </w:ins>
      <w:ins w:id="6196" w:author="刘飞" w:date="2026-06-19T15:15:00Z">
        <w:r>
          <w:rPr>
            <w:rFonts w:hint="default" w:ascii="Times New Roman" w:hAnsi="Times New Roman" w:eastAsia="仿宋_GB2312" w:cs="Times New Roman"/>
            <w:bCs/>
            <w:color w:val="auto"/>
            <w:sz w:val="32"/>
            <w:szCs w:val="32"/>
          </w:rPr>
          <w:t>刮板输送机</w:t>
        </w:r>
      </w:ins>
      <w:ins w:id="6197" w:author="刘飞" w:date="2026-06-19T15:15:00Z">
        <w:r>
          <w:rPr>
            <w:rFonts w:hint="eastAsia" w:ascii="Times New Roman" w:hAnsi="Times New Roman" w:eastAsia="仿宋_GB2312" w:cs="Times New Roman"/>
            <w:bCs/>
            <w:color w:val="auto"/>
            <w:sz w:val="32"/>
            <w:szCs w:val="32"/>
            <w:lang w:val="en-US" w:eastAsia="zh-CN"/>
          </w:rPr>
          <w:t>2个</w:t>
        </w:r>
      </w:ins>
      <w:ins w:id="6198" w:author="刘飞" w:date="2026-06-19T15:15:00Z">
        <w:r>
          <w:rPr>
            <w:rFonts w:hint="default" w:ascii="Times New Roman" w:hAnsi="Times New Roman" w:eastAsia="仿宋_GB2312" w:cs="Times New Roman"/>
            <w:bCs/>
            <w:color w:val="auto"/>
            <w:sz w:val="32"/>
            <w:szCs w:val="32"/>
            <w:lang w:eastAsia="zh-CN"/>
          </w:rPr>
          <w:t>、</w:t>
        </w:r>
      </w:ins>
      <w:ins w:id="6199" w:author="刘飞" w:date="2026-06-19T15:15:00Z">
        <w:r>
          <w:rPr>
            <w:rFonts w:hint="default" w:ascii="Times New Roman" w:hAnsi="Times New Roman" w:eastAsia="仿宋_GB2312" w:cs="Times New Roman"/>
            <w:bCs/>
            <w:color w:val="auto"/>
            <w:sz w:val="32"/>
            <w:szCs w:val="32"/>
          </w:rPr>
          <w:t>提升机</w:t>
        </w:r>
      </w:ins>
      <w:ins w:id="6200" w:author="刘飞" w:date="2026-06-19T15:15:00Z">
        <w:r>
          <w:rPr>
            <w:rFonts w:hint="eastAsia" w:ascii="Times New Roman" w:hAnsi="Times New Roman" w:eastAsia="仿宋_GB2312" w:cs="Times New Roman"/>
            <w:bCs/>
            <w:color w:val="auto"/>
            <w:sz w:val="32"/>
            <w:szCs w:val="32"/>
            <w:lang w:val="en-US" w:eastAsia="zh-CN"/>
          </w:rPr>
          <w:t>2个</w:t>
        </w:r>
      </w:ins>
      <w:ins w:id="6201" w:author="刘飞" w:date="2026-06-19T15:15:00Z">
        <w:r>
          <w:rPr>
            <w:rFonts w:hint="default" w:ascii="Times New Roman" w:hAnsi="Times New Roman" w:eastAsia="仿宋_GB2312" w:cs="Times New Roman"/>
            <w:bCs/>
            <w:color w:val="auto"/>
            <w:sz w:val="32"/>
            <w:szCs w:val="32"/>
            <w:lang w:eastAsia="zh-CN"/>
          </w:rPr>
          <w:t>、</w:t>
        </w:r>
      </w:ins>
      <w:ins w:id="6202" w:author="刘飞" w:date="2026-06-19T15:15:00Z">
        <w:r>
          <w:rPr>
            <w:rFonts w:hint="default" w:ascii="Times New Roman" w:hAnsi="Times New Roman" w:eastAsia="仿宋_GB2312" w:cs="Times New Roman"/>
            <w:bCs/>
            <w:color w:val="auto"/>
            <w:sz w:val="32"/>
            <w:szCs w:val="32"/>
          </w:rPr>
          <w:t>二混混合机</w:t>
        </w:r>
      </w:ins>
      <w:ins w:id="6203" w:author="刘飞" w:date="2026-06-19T15:15:00Z">
        <w:r>
          <w:rPr>
            <w:rFonts w:hint="eastAsia" w:ascii="Times New Roman" w:hAnsi="Times New Roman" w:eastAsia="仿宋_GB2312" w:cs="Times New Roman"/>
            <w:bCs/>
            <w:color w:val="auto"/>
            <w:sz w:val="32"/>
            <w:szCs w:val="32"/>
            <w:lang w:val="en-US" w:eastAsia="zh-CN"/>
          </w:rPr>
          <w:t>2个</w:t>
        </w:r>
      </w:ins>
      <w:ins w:id="6204" w:author="刘飞" w:date="2026-06-19T15:15:00Z">
        <w:r>
          <w:rPr>
            <w:rFonts w:hint="default" w:ascii="Times New Roman" w:hAnsi="Times New Roman" w:eastAsia="仿宋_GB2312" w:cs="Times New Roman"/>
            <w:bCs/>
            <w:color w:val="auto"/>
            <w:sz w:val="32"/>
            <w:szCs w:val="32"/>
            <w:lang w:eastAsia="zh-CN"/>
          </w:rPr>
          <w:t>、</w:t>
        </w:r>
      </w:ins>
      <w:ins w:id="6205" w:author="刘飞" w:date="2026-06-19T15:15:00Z">
        <w:r>
          <w:rPr>
            <w:rFonts w:hint="default" w:ascii="Times New Roman" w:hAnsi="Times New Roman" w:eastAsia="仿宋_GB2312" w:cs="Times New Roman"/>
            <w:bCs/>
            <w:color w:val="auto"/>
            <w:sz w:val="32"/>
            <w:szCs w:val="32"/>
          </w:rPr>
          <w:t>制粒机</w:t>
        </w:r>
      </w:ins>
      <w:ins w:id="6206" w:author="刘飞" w:date="2026-06-19T15:15:00Z">
        <w:r>
          <w:rPr>
            <w:rFonts w:hint="eastAsia" w:ascii="Times New Roman" w:hAnsi="Times New Roman" w:eastAsia="仿宋_GB2312" w:cs="Times New Roman"/>
            <w:bCs/>
            <w:color w:val="auto"/>
            <w:sz w:val="32"/>
            <w:szCs w:val="32"/>
            <w:lang w:val="en-US" w:eastAsia="zh-CN"/>
          </w:rPr>
          <w:t>2个</w:t>
        </w:r>
      </w:ins>
      <w:ins w:id="6207" w:author="刘飞" w:date="2026-06-19T15:15:00Z">
        <w:r>
          <w:rPr>
            <w:rFonts w:hint="default" w:ascii="Times New Roman" w:hAnsi="Times New Roman" w:eastAsia="仿宋_GB2312" w:cs="Times New Roman"/>
            <w:bCs/>
            <w:color w:val="auto"/>
            <w:sz w:val="32"/>
            <w:szCs w:val="32"/>
            <w:lang w:eastAsia="zh-CN"/>
          </w:rPr>
          <w:t>、</w:t>
        </w:r>
      </w:ins>
      <w:ins w:id="6208" w:author="刘飞" w:date="2026-06-19T15:15:00Z">
        <w:r>
          <w:rPr>
            <w:rFonts w:hint="default" w:ascii="Times New Roman" w:hAnsi="Times New Roman" w:eastAsia="仿宋_GB2312" w:cs="Times New Roman"/>
            <w:bCs/>
            <w:color w:val="auto"/>
            <w:sz w:val="32"/>
            <w:szCs w:val="32"/>
          </w:rPr>
          <w:t>不锈钢爬坡机</w:t>
        </w:r>
      </w:ins>
      <w:ins w:id="6209" w:author="刘飞" w:date="2026-06-19T15:15:00Z">
        <w:r>
          <w:rPr>
            <w:rFonts w:hint="eastAsia" w:ascii="Times New Roman" w:hAnsi="Times New Roman" w:eastAsia="仿宋_GB2312" w:cs="Times New Roman"/>
            <w:bCs/>
            <w:color w:val="auto"/>
            <w:sz w:val="32"/>
            <w:szCs w:val="32"/>
            <w:lang w:val="en-US" w:eastAsia="zh-CN"/>
          </w:rPr>
          <w:t>4个</w:t>
        </w:r>
      </w:ins>
      <w:ins w:id="6210" w:author="刘飞" w:date="2026-06-19T15:15:00Z">
        <w:r>
          <w:rPr>
            <w:rFonts w:hint="default" w:ascii="Times New Roman" w:hAnsi="Times New Roman" w:eastAsia="仿宋_GB2312" w:cs="Times New Roman"/>
            <w:bCs/>
            <w:color w:val="auto"/>
            <w:sz w:val="32"/>
            <w:szCs w:val="32"/>
            <w:lang w:eastAsia="zh-CN"/>
          </w:rPr>
          <w:t>、</w:t>
        </w:r>
      </w:ins>
      <w:ins w:id="6211" w:author="刘飞" w:date="2026-06-19T15:15:00Z">
        <w:r>
          <w:rPr>
            <w:rFonts w:hint="default" w:ascii="Times New Roman" w:hAnsi="Times New Roman" w:eastAsia="仿宋_GB2312" w:cs="Times New Roman"/>
            <w:bCs/>
            <w:color w:val="auto"/>
            <w:sz w:val="32"/>
            <w:szCs w:val="32"/>
          </w:rPr>
          <w:t>不锈钢高振动筛</w:t>
        </w:r>
      </w:ins>
      <w:ins w:id="6212" w:author="刘飞" w:date="2026-06-19T15:15:00Z">
        <w:r>
          <w:rPr>
            <w:rFonts w:hint="eastAsia" w:ascii="Times New Roman" w:hAnsi="Times New Roman" w:eastAsia="仿宋_GB2312" w:cs="Times New Roman"/>
            <w:bCs/>
            <w:color w:val="auto"/>
            <w:sz w:val="32"/>
            <w:szCs w:val="32"/>
            <w:lang w:val="en-US" w:eastAsia="zh-CN"/>
          </w:rPr>
          <w:t>2个</w:t>
        </w:r>
      </w:ins>
      <w:ins w:id="6213" w:author="刘飞" w:date="2026-06-19T15:15:00Z">
        <w:r>
          <w:rPr>
            <w:rFonts w:hint="default" w:ascii="Times New Roman" w:hAnsi="Times New Roman" w:eastAsia="仿宋_GB2312" w:cs="Times New Roman"/>
            <w:bCs/>
            <w:color w:val="auto"/>
            <w:sz w:val="32"/>
            <w:szCs w:val="32"/>
            <w:lang w:eastAsia="zh-CN"/>
          </w:rPr>
          <w:t>、</w:t>
        </w:r>
      </w:ins>
      <w:ins w:id="6214" w:author="刘飞" w:date="2026-06-19T15:15:00Z">
        <w:r>
          <w:rPr>
            <w:rFonts w:hint="default" w:ascii="Times New Roman" w:hAnsi="Times New Roman" w:eastAsia="仿宋_GB2312" w:cs="Times New Roman"/>
            <w:bCs/>
            <w:color w:val="auto"/>
            <w:sz w:val="32"/>
            <w:szCs w:val="32"/>
          </w:rPr>
          <w:t>不锈钢摇摆布料机</w:t>
        </w:r>
      </w:ins>
      <w:ins w:id="6215" w:author="刘飞" w:date="2026-06-19T15:15:00Z">
        <w:r>
          <w:rPr>
            <w:rFonts w:hint="eastAsia" w:ascii="Times New Roman" w:hAnsi="Times New Roman" w:eastAsia="仿宋_GB2312" w:cs="Times New Roman"/>
            <w:bCs/>
            <w:color w:val="auto"/>
            <w:sz w:val="32"/>
            <w:szCs w:val="32"/>
            <w:lang w:val="en-US" w:eastAsia="zh-CN"/>
          </w:rPr>
          <w:t>2个</w:t>
        </w:r>
      </w:ins>
      <w:ins w:id="6216" w:author="刘飞" w:date="2026-06-19T15:15:00Z">
        <w:r>
          <w:rPr>
            <w:rFonts w:hint="default" w:ascii="Times New Roman" w:hAnsi="Times New Roman" w:eastAsia="仿宋_GB2312" w:cs="Times New Roman"/>
            <w:bCs/>
            <w:color w:val="auto"/>
            <w:sz w:val="32"/>
            <w:szCs w:val="32"/>
            <w:lang w:eastAsia="zh-CN"/>
          </w:rPr>
          <w:t>、</w:t>
        </w:r>
      </w:ins>
      <w:ins w:id="6217" w:author="刘飞" w:date="2026-06-19T15:15:00Z">
        <w:r>
          <w:rPr>
            <w:rFonts w:hint="default" w:ascii="Times New Roman" w:hAnsi="Times New Roman" w:eastAsia="仿宋_GB2312" w:cs="Times New Roman"/>
            <w:bCs/>
            <w:color w:val="auto"/>
            <w:sz w:val="32"/>
            <w:szCs w:val="32"/>
          </w:rPr>
          <w:t>三节低温烘焙</w:t>
        </w:r>
      </w:ins>
      <w:ins w:id="6218" w:author="刘飞" w:date="2026-06-19T15:15:00Z">
        <w:r>
          <w:rPr>
            <w:rFonts w:hint="eastAsia" w:ascii="Times New Roman" w:hAnsi="Times New Roman" w:eastAsia="仿宋_GB2312" w:cs="Times New Roman"/>
            <w:bCs/>
            <w:color w:val="auto"/>
            <w:sz w:val="32"/>
            <w:szCs w:val="32"/>
            <w:lang w:val="en-US" w:eastAsia="zh-CN"/>
          </w:rPr>
          <w:t>2个</w:t>
        </w:r>
      </w:ins>
      <w:ins w:id="6219" w:author="刘飞" w:date="2026-06-19T15:15:00Z">
        <w:r>
          <w:rPr>
            <w:rFonts w:hint="default" w:ascii="Times New Roman" w:hAnsi="Times New Roman" w:eastAsia="仿宋_GB2312" w:cs="Times New Roman"/>
            <w:bCs/>
            <w:color w:val="auto"/>
            <w:sz w:val="32"/>
            <w:szCs w:val="32"/>
            <w:lang w:eastAsia="zh-CN"/>
          </w:rPr>
          <w:t>、</w:t>
        </w:r>
      </w:ins>
      <w:ins w:id="6220" w:author="刘飞" w:date="2026-06-19T15:15:00Z">
        <w:r>
          <w:rPr>
            <w:rFonts w:hint="default" w:ascii="Times New Roman" w:hAnsi="Times New Roman" w:eastAsia="仿宋_GB2312" w:cs="Times New Roman"/>
            <w:bCs/>
            <w:color w:val="auto"/>
            <w:sz w:val="32"/>
            <w:szCs w:val="32"/>
          </w:rPr>
          <w:t>振动筛</w:t>
        </w:r>
      </w:ins>
      <w:ins w:id="6221" w:author="刘飞" w:date="2026-06-19T15:15:00Z">
        <w:r>
          <w:rPr>
            <w:rFonts w:hint="eastAsia" w:ascii="Times New Roman" w:hAnsi="Times New Roman" w:eastAsia="仿宋_GB2312" w:cs="Times New Roman"/>
            <w:bCs/>
            <w:color w:val="auto"/>
            <w:sz w:val="32"/>
            <w:szCs w:val="32"/>
            <w:lang w:val="en-US" w:eastAsia="zh-CN"/>
          </w:rPr>
          <w:t>4个</w:t>
        </w:r>
      </w:ins>
      <w:ins w:id="6222" w:author="刘飞" w:date="2026-06-19T15:15:00Z">
        <w:r>
          <w:rPr>
            <w:rFonts w:hint="default" w:ascii="Times New Roman" w:hAnsi="Times New Roman" w:eastAsia="仿宋_GB2312" w:cs="Times New Roman"/>
            <w:bCs/>
            <w:color w:val="auto"/>
            <w:sz w:val="32"/>
            <w:szCs w:val="32"/>
            <w:lang w:eastAsia="zh-CN"/>
          </w:rPr>
          <w:t>、</w:t>
        </w:r>
      </w:ins>
      <w:ins w:id="6223" w:author="刘飞" w:date="2026-06-19T15:15:00Z">
        <w:r>
          <w:rPr>
            <w:rFonts w:hint="default" w:ascii="Times New Roman" w:hAnsi="Times New Roman" w:eastAsia="仿宋_GB2312" w:cs="Times New Roman"/>
            <w:bCs/>
            <w:color w:val="auto"/>
            <w:sz w:val="32"/>
            <w:szCs w:val="32"/>
          </w:rPr>
          <w:t>Z型提升机</w:t>
        </w:r>
      </w:ins>
      <w:ins w:id="6224" w:author="刘飞" w:date="2026-06-19T15:15:00Z">
        <w:r>
          <w:rPr>
            <w:rFonts w:hint="eastAsia" w:ascii="Times New Roman" w:hAnsi="Times New Roman" w:eastAsia="仿宋_GB2312" w:cs="Times New Roman"/>
            <w:bCs/>
            <w:color w:val="auto"/>
            <w:sz w:val="32"/>
            <w:szCs w:val="32"/>
            <w:lang w:val="en-US" w:eastAsia="zh-CN"/>
          </w:rPr>
          <w:t>6个</w:t>
        </w:r>
      </w:ins>
      <w:ins w:id="6225" w:author="刘飞" w:date="2026-06-19T15:15:00Z">
        <w:r>
          <w:rPr>
            <w:rFonts w:hint="default" w:ascii="Times New Roman" w:hAnsi="Times New Roman" w:eastAsia="仿宋_GB2312" w:cs="Times New Roman"/>
            <w:bCs/>
            <w:color w:val="auto"/>
            <w:sz w:val="32"/>
            <w:szCs w:val="32"/>
            <w:lang w:eastAsia="zh-CN"/>
          </w:rPr>
          <w:t>、</w:t>
        </w:r>
      </w:ins>
      <w:ins w:id="6226" w:author="刘飞" w:date="2026-06-19T15:15:00Z">
        <w:r>
          <w:rPr>
            <w:rFonts w:hint="default" w:ascii="Times New Roman" w:hAnsi="Times New Roman" w:eastAsia="仿宋_GB2312" w:cs="Times New Roman"/>
            <w:bCs/>
            <w:color w:val="auto"/>
            <w:sz w:val="32"/>
            <w:szCs w:val="32"/>
          </w:rPr>
          <w:t>半成品仓定量控制</w:t>
        </w:r>
      </w:ins>
      <w:ins w:id="6227" w:author="刘飞" w:date="2026-06-19T15:15:00Z">
        <w:r>
          <w:rPr>
            <w:rFonts w:hint="eastAsia" w:ascii="Times New Roman" w:hAnsi="Times New Roman" w:eastAsia="仿宋_GB2312" w:cs="Times New Roman"/>
            <w:bCs/>
            <w:color w:val="auto"/>
            <w:sz w:val="32"/>
            <w:szCs w:val="32"/>
            <w:lang w:val="en-US" w:eastAsia="zh-CN"/>
          </w:rPr>
          <w:t>2个</w:t>
        </w:r>
      </w:ins>
      <w:ins w:id="6228" w:author="刘飞" w:date="2026-06-19T15:15:00Z">
        <w:r>
          <w:rPr>
            <w:rFonts w:hint="default" w:ascii="Times New Roman" w:hAnsi="Times New Roman" w:eastAsia="仿宋_GB2312" w:cs="Times New Roman"/>
            <w:bCs/>
            <w:color w:val="auto"/>
            <w:sz w:val="32"/>
            <w:szCs w:val="32"/>
            <w:lang w:eastAsia="zh-CN"/>
          </w:rPr>
          <w:t>、</w:t>
        </w:r>
      </w:ins>
      <w:ins w:id="6229" w:author="刘飞" w:date="2026-06-19T15:15:00Z">
        <w:r>
          <w:rPr>
            <w:rFonts w:hint="default" w:ascii="Times New Roman" w:hAnsi="Times New Roman" w:eastAsia="仿宋_GB2312" w:cs="Times New Roman"/>
            <w:bCs/>
            <w:color w:val="auto"/>
            <w:sz w:val="32"/>
            <w:szCs w:val="32"/>
          </w:rPr>
          <w:t>所有电控</w:t>
        </w:r>
      </w:ins>
      <w:ins w:id="6230" w:author="刘飞" w:date="2026-06-19T15:15:00Z">
        <w:r>
          <w:rPr>
            <w:rFonts w:hint="default" w:ascii="Times New Roman" w:hAnsi="Times New Roman" w:eastAsia="仿宋_GB2312" w:cs="Times New Roman"/>
            <w:bCs/>
            <w:color w:val="auto"/>
            <w:sz w:val="32"/>
            <w:szCs w:val="32"/>
            <w:lang w:eastAsia="zh-CN"/>
          </w:rPr>
          <w:t>、加长双层振动筛</w:t>
        </w:r>
      </w:ins>
      <w:ins w:id="6231" w:author="刘飞" w:date="2026-06-19T15:15:00Z">
        <w:r>
          <w:rPr>
            <w:rFonts w:hint="eastAsia" w:ascii="Times New Roman" w:hAnsi="Times New Roman" w:eastAsia="仿宋_GB2312" w:cs="Times New Roman"/>
            <w:bCs/>
            <w:color w:val="auto"/>
            <w:sz w:val="32"/>
            <w:szCs w:val="32"/>
            <w:lang w:val="en-US" w:eastAsia="zh-CN"/>
          </w:rPr>
          <w:t>4个</w:t>
        </w:r>
      </w:ins>
      <w:ins w:id="6232" w:author="刘飞" w:date="2026-06-19T15:15:00Z">
        <w:r>
          <w:rPr>
            <w:rFonts w:hint="default" w:ascii="Times New Roman" w:hAnsi="Times New Roman" w:eastAsia="仿宋_GB2312" w:cs="Times New Roman"/>
            <w:bCs/>
            <w:color w:val="auto"/>
            <w:sz w:val="32"/>
            <w:szCs w:val="32"/>
            <w:lang w:eastAsia="zh-CN"/>
          </w:rPr>
          <w:t>、包装料仓4个、输送皮带、控制电柜、可调模具包装机</w:t>
        </w:r>
      </w:ins>
      <w:ins w:id="6233" w:author="刘飞" w:date="2026-06-19T15:15:00Z">
        <w:r>
          <w:rPr>
            <w:rFonts w:hint="default" w:ascii="Times New Roman" w:hAnsi="Times New Roman" w:eastAsia="仿宋_GB2312" w:cs="Times New Roman"/>
            <w:bCs/>
            <w:color w:val="auto"/>
            <w:sz w:val="32"/>
            <w:szCs w:val="32"/>
            <w:lang w:val="en-US" w:eastAsia="zh-CN"/>
          </w:rPr>
          <w:t>等设备。</w:t>
        </w:r>
      </w:ins>
      <w:ins w:id="6234" w:author="刘飞" w:date="2026-06-18T16:50:00Z">
        <w:del w:id="6235" w:author="刘飞" w:date="2026-06-19T15:15:00Z">
          <w:r>
            <w:rPr>
              <w:rFonts w:hint="default" w:ascii="Times New Roman" w:hAnsi="Times New Roman" w:eastAsia="方正仿宋_GB2312" w:cs="Times New Roman"/>
              <w:bCs/>
              <w:color w:val="auto"/>
              <w:sz w:val="32"/>
              <w:szCs w:val="32"/>
              <w:lang w:val="en-US" w:eastAsia="zh-CN"/>
            </w:rPr>
            <w:delText>购买配料仓、配料蛟龙、配料秤斗、双轴混合机、混合机下缓存仓带搅拌、刮板输送机、提升机、二混混合机、制粒机、不锈钢爬坡机、不锈钢高振动筛、不锈钢摇摆布料机、三节低温烘焙、振动筛、Z型提升机、半成品仓定量控制、所有电控、加长双层振动筛、包装料仓4个、输送皮带、控制电柜、可调模具包装机等设备。</w:delText>
          </w:r>
        </w:del>
      </w:ins>
    </w:p>
    <w:p w14:paraId="35DAD9AC">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ins w:id="6236" w:author="刘飞" w:date="2026-06-19T15:15:00Z"/>
          <w:rFonts w:hint="default" w:ascii="Times New Roman" w:hAnsi="Times New Roman" w:eastAsia="方正仿宋_GB2312" w:cs="Times New Roman"/>
          <w:b/>
          <w:bCs/>
          <w:color w:val="auto"/>
          <w:sz w:val="32"/>
          <w:szCs w:val="32"/>
          <w:highlight w:val="none"/>
          <w:lang w:val="en-US" w:eastAsia="zh-CN"/>
        </w:rPr>
      </w:pPr>
    </w:p>
    <w:p w14:paraId="42767BB7">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ins w:id="6237" w:author="刘飞" w:date="2026-06-18T16:50:00Z"/>
          <w:rFonts w:hint="default" w:ascii="Times New Roman" w:hAnsi="Times New Roman" w:eastAsia="方正仿宋_GB2312" w:cs="Times New Roman"/>
          <w:b/>
          <w:bCs/>
          <w:color w:val="auto"/>
          <w:sz w:val="32"/>
          <w:szCs w:val="32"/>
          <w:highlight w:val="none"/>
          <w:lang w:val="en-US" w:eastAsia="zh-CN"/>
        </w:rPr>
      </w:pPr>
      <w:ins w:id="6238" w:author="刘飞" w:date="2026-06-18T16:50:00Z">
        <w:r>
          <w:rPr>
            <w:rFonts w:hint="default" w:ascii="Times New Roman" w:hAnsi="Times New Roman" w:eastAsia="方正仿宋_GB2312" w:cs="Times New Roman"/>
            <w:b/>
            <w:bCs/>
            <w:color w:val="auto"/>
            <w:sz w:val="32"/>
            <w:szCs w:val="32"/>
            <w:highlight w:val="none"/>
            <w:lang w:val="en-US" w:eastAsia="zh-CN"/>
          </w:rPr>
          <w:t>项目效益：</w:t>
        </w:r>
      </w:ins>
    </w:p>
    <w:p w14:paraId="69000F99">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39" w:author="刘飞" w:date="2026-06-18T16:50:00Z"/>
          <w:rFonts w:hint="default" w:ascii="Times New Roman" w:hAnsi="Times New Roman" w:eastAsia="方正仿宋_GB2312" w:cs="Times New Roman"/>
          <w:bCs/>
          <w:color w:val="auto"/>
          <w:sz w:val="32"/>
          <w:szCs w:val="32"/>
          <w:lang w:val="en-US" w:eastAsia="zh-CN"/>
        </w:rPr>
      </w:pPr>
      <w:ins w:id="6240" w:author="刘飞" w:date="2026-06-18T16:50:00Z">
        <w:r>
          <w:rPr>
            <w:rFonts w:hint="default" w:ascii="Times New Roman" w:hAnsi="Times New Roman" w:eastAsia="方正仿宋_GB2312" w:cs="Times New Roman"/>
            <w:bCs/>
            <w:color w:val="auto"/>
            <w:sz w:val="32"/>
            <w:szCs w:val="32"/>
            <w:lang w:val="en-US" w:eastAsia="zh-CN"/>
          </w:rPr>
          <w:t>（一）经济效益</w:t>
        </w:r>
      </w:ins>
    </w:p>
    <w:p w14:paraId="4280A01E">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41" w:author="刘飞" w:date="2026-06-18T16:50:00Z"/>
          <w:rFonts w:hint="default" w:ascii="Times New Roman" w:hAnsi="Times New Roman" w:eastAsia="方正仿宋_GB2312" w:cs="Times New Roman"/>
          <w:bCs/>
          <w:color w:val="auto"/>
          <w:sz w:val="32"/>
          <w:szCs w:val="32"/>
          <w:lang w:val="en-US" w:eastAsia="zh-CN"/>
        </w:rPr>
      </w:pPr>
      <w:ins w:id="6242" w:author="刘飞" w:date="2026-06-18T16:50:00Z">
        <w:r>
          <w:rPr>
            <w:rFonts w:hint="default" w:ascii="Times New Roman" w:hAnsi="Times New Roman" w:eastAsia="方正仿宋_GB2312" w:cs="Times New Roman"/>
            <w:bCs/>
            <w:color w:val="auto"/>
            <w:sz w:val="32"/>
            <w:szCs w:val="32"/>
            <w:lang w:val="en-US" w:eastAsia="zh-CN"/>
          </w:rPr>
          <w:t>项目建成后，形成年产15万吨豆腐猫砂的稳定生产能力，2026年销售收入可达到2800万元，实现利润总额</w:t>
        </w:r>
      </w:ins>
      <w:ins w:id="6243" w:author="刘飞" w:date="2026-06-18T16:50:00Z">
        <w:r>
          <w:rPr>
            <w:rFonts w:hint="eastAsia" w:ascii="Times New Roman" w:hAnsi="Times New Roman" w:eastAsia="方正仿宋_GB2312" w:cs="Times New Roman"/>
            <w:bCs/>
            <w:color w:val="auto"/>
            <w:sz w:val="32"/>
            <w:szCs w:val="32"/>
            <w:lang w:val="en-US" w:eastAsia="zh-CN"/>
          </w:rPr>
          <w:t>80</w:t>
        </w:r>
      </w:ins>
      <w:ins w:id="6244" w:author="刘飞" w:date="2026-06-18T16:50:00Z">
        <w:r>
          <w:rPr>
            <w:rFonts w:hint="default" w:ascii="Times New Roman" w:hAnsi="Times New Roman" w:eastAsia="方正仿宋_GB2312" w:cs="Times New Roman"/>
            <w:bCs/>
            <w:color w:val="auto"/>
            <w:sz w:val="32"/>
            <w:szCs w:val="32"/>
            <w:lang w:val="en-US" w:eastAsia="zh-CN"/>
          </w:rPr>
          <w:t>万元，上缴税收50万元。项目投资回报稳定，可有效提升企业经营效益，壮大八公山区大豆精深加工产业规模，延长大豆产业链、提升产品附加值，推动皖北大豆产业集群产值稳步增长，助力区域农业产业经济提质增效。</w:t>
        </w:r>
      </w:ins>
    </w:p>
    <w:p w14:paraId="29D6C084">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45" w:author="刘飞" w:date="2026-06-18T16:50:00Z"/>
          <w:rFonts w:hint="default" w:ascii="Times New Roman" w:hAnsi="Times New Roman" w:eastAsia="方正仿宋_GB2312" w:cs="Times New Roman"/>
          <w:bCs/>
          <w:color w:val="auto"/>
          <w:sz w:val="32"/>
          <w:szCs w:val="32"/>
          <w:lang w:val="en-US" w:eastAsia="zh-CN"/>
        </w:rPr>
      </w:pPr>
      <w:ins w:id="6246" w:author="刘飞" w:date="2026-06-18T16:50:00Z">
        <w:r>
          <w:rPr>
            <w:rFonts w:hint="default" w:ascii="Times New Roman" w:hAnsi="Times New Roman" w:eastAsia="方正仿宋_GB2312" w:cs="Times New Roman"/>
            <w:bCs/>
            <w:color w:val="auto"/>
            <w:sz w:val="32"/>
            <w:szCs w:val="32"/>
            <w:lang w:val="en-US" w:eastAsia="zh-CN"/>
          </w:rPr>
          <w:t>（二）社会效益</w:t>
        </w:r>
      </w:ins>
    </w:p>
    <w:p w14:paraId="3C58ABE5">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47" w:author="刘飞" w:date="2026-06-18T16:50:00Z"/>
          <w:rFonts w:hint="default" w:ascii="Times New Roman" w:hAnsi="Times New Roman" w:eastAsia="方正仿宋_GB2312" w:cs="Times New Roman"/>
          <w:bCs/>
          <w:color w:val="auto"/>
          <w:sz w:val="32"/>
          <w:szCs w:val="32"/>
          <w:lang w:val="en-US" w:eastAsia="zh-CN"/>
        </w:rPr>
      </w:pPr>
      <w:ins w:id="6248" w:author="刘飞" w:date="2026-06-18T16:50:00Z">
        <w:r>
          <w:rPr>
            <w:rFonts w:hint="default" w:ascii="Times New Roman" w:hAnsi="Times New Roman" w:eastAsia="方正仿宋_GB2312" w:cs="Times New Roman"/>
            <w:bCs/>
            <w:color w:val="auto"/>
            <w:sz w:val="32"/>
            <w:szCs w:val="32"/>
            <w:lang w:val="en-US" w:eastAsia="zh-CN"/>
          </w:rPr>
          <w:t>1. 就业带动：本期项目新增就业岗位50个，优先吸纳本地农村劳动力、闲置人员就业，有效缓解本地就业压力，拓宽农户增收渠道。</w:t>
        </w:r>
      </w:ins>
    </w:p>
    <w:p w14:paraId="7164D8A4">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49" w:author="刘飞" w:date="2026-06-18T16:50:00Z"/>
          <w:rFonts w:hint="default" w:ascii="Times New Roman" w:hAnsi="Times New Roman" w:eastAsia="方正仿宋_GB2312" w:cs="Times New Roman"/>
          <w:bCs/>
          <w:color w:val="auto"/>
          <w:sz w:val="32"/>
          <w:szCs w:val="32"/>
          <w:lang w:val="en-US" w:eastAsia="zh-CN"/>
        </w:rPr>
      </w:pPr>
      <w:ins w:id="6250" w:author="刘飞" w:date="2026-06-18T16:50:00Z">
        <w:r>
          <w:rPr>
            <w:rFonts w:hint="default" w:ascii="Times New Roman" w:hAnsi="Times New Roman" w:eastAsia="方正仿宋_GB2312" w:cs="Times New Roman"/>
            <w:bCs/>
            <w:color w:val="auto"/>
            <w:sz w:val="32"/>
            <w:szCs w:val="32"/>
            <w:lang w:val="en-US" w:eastAsia="zh-CN"/>
          </w:rPr>
          <w:t>2. 联农带农：通过“龙头企业+合作社+农户”模式，与本地大豆种植农户、合作社建立长期订单合作关系，稳定大豆原料收购渠道，带动50余户农户增收，年带动农户增收总额30万元，持续助力农户稳收增收。</w:t>
        </w:r>
      </w:ins>
    </w:p>
    <w:p w14:paraId="69A77E2A">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51" w:author="刘飞" w:date="2026-06-18T16:50:00Z"/>
          <w:rFonts w:hint="default" w:ascii="Times New Roman" w:hAnsi="Times New Roman" w:eastAsia="方正仿宋_GB2312" w:cs="Times New Roman"/>
          <w:bCs/>
          <w:color w:val="auto"/>
          <w:sz w:val="32"/>
          <w:szCs w:val="32"/>
          <w:lang w:val="en-US" w:eastAsia="zh-CN"/>
        </w:rPr>
      </w:pPr>
      <w:ins w:id="6252" w:author="刘飞" w:date="2026-06-18T16:50:00Z">
        <w:r>
          <w:rPr>
            <w:rFonts w:hint="default" w:ascii="Times New Roman" w:hAnsi="Times New Roman" w:eastAsia="方正仿宋_GB2312" w:cs="Times New Roman"/>
            <w:bCs/>
            <w:color w:val="auto"/>
            <w:sz w:val="32"/>
            <w:szCs w:val="32"/>
            <w:lang w:val="en-US" w:eastAsia="zh-CN"/>
          </w:rPr>
          <w:t>3. 产业赋能：补齐本地大豆精深加工短板，改变传统大豆产品附加值低、产业链短的现状，提升大豆全产业链发展水平，强化“八公山豆制品”区域公用品牌竞争力，推动产业集聚化、标准化、品牌化发展。</w:t>
        </w:r>
      </w:ins>
    </w:p>
    <w:p w14:paraId="6EE4467F">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ins w:id="6253" w:author="刘飞" w:date="2026-06-18T16:50:00Z"/>
          <w:rFonts w:hint="default" w:ascii="Times New Roman" w:hAnsi="Times New Roman" w:eastAsia="仿宋_GB2312" w:cs="Times New Roman"/>
          <w:color w:val="auto"/>
          <w:sz w:val="32"/>
          <w:szCs w:val="32"/>
          <w:lang w:val="en-US" w:eastAsia="zh-CN"/>
        </w:rPr>
      </w:pPr>
      <w:ins w:id="6254" w:author="刘飞" w:date="2026-06-18T16:50:00Z">
        <w:r>
          <w:rPr>
            <w:rFonts w:hint="default" w:ascii="Times New Roman" w:hAnsi="Times New Roman" w:eastAsia="仿宋_GB2312" w:cs="Times New Roman"/>
            <w:b/>
            <w:bCs/>
            <w:color w:val="auto"/>
            <w:sz w:val="32"/>
            <w:szCs w:val="32"/>
            <w:highlight w:val="none"/>
            <w:lang w:val="en-US" w:eastAsia="zh-CN"/>
          </w:rPr>
          <w:t>要素保障：</w:t>
        </w:r>
      </w:ins>
      <w:ins w:id="6255" w:author="刘飞" w:date="2026-06-18T16:50:00Z">
        <w:r>
          <w:rPr>
            <w:rFonts w:hint="default" w:ascii="Times New Roman" w:hAnsi="Times New Roman" w:eastAsia="仿宋_GB2312" w:cs="Times New Roman"/>
            <w:color w:val="auto"/>
            <w:sz w:val="32"/>
            <w:szCs w:val="32"/>
            <w:lang w:val="en-US" w:eastAsia="zh-CN"/>
          </w:rPr>
          <w:t>该项目位于八公山</w:t>
        </w:r>
      </w:ins>
      <w:ins w:id="6256" w:author="刘飞" w:date="2026-06-18T16:50:00Z">
        <w:r>
          <w:rPr>
            <w:rFonts w:hint="eastAsia" w:ascii="Times New Roman" w:hAnsi="Times New Roman" w:eastAsia="仿宋_GB2312" w:cs="Times New Roman"/>
            <w:color w:val="auto"/>
            <w:sz w:val="32"/>
            <w:szCs w:val="32"/>
            <w:lang w:val="en-US" w:eastAsia="zh-CN"/>
          </w:rPr>
          <w:t>区八公传奇绿色食品工贸</w:t>
        </w:r>
      </w:ins>
      <w:ins w:id="6257" w:author="刘飞" w:date="2026-06-18T16:50:00Z">
        <w:r>
          <w:rPr>
            <w:rFonts w:hint="default" w:ascii="Times New Roman" w:hAnsi="Times New Roman" w:eastAsia="仿宋_GB2312" w:cs="Times New Roman"/>
            <w:color w:val="auto"/>
            <w:sz w:val="32"/>
            <w:szCs w:val="32"/>
            <w:lang w:val="en-US" w:eastAsia="zh-CN"/>
          </w:rPr>
          <w:t>产业园，土地、安全等审批已完备。</w:t>
        </w:r>
      </w:ins>
    </w:p>
    <w:p w14:paraId="407978F5">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ins w:id="6258" w:author="刘飞" w:date="2026-06-18T16:50:00Z"/>
          <w:rFonts w:hint="default" w:ascii="Times New Roman" w:hAnsi="Times New Roman" w:eastAsia="仿宋_GB2312" w:cs="Times New Roman"/>
          <w:color w:val="auto"/>
          <w:sz w:val="32"/>
          <w:szCs w:val="32"/>
          <w:lang w:val="en-US" w:eastAsia="zh-CN"/>
        </w:rPr>
      </w:pPr>
      <w:ins w:id="6259" w:author="刘飞" w:date="2026-06-18T16:50:00Z">
        <w:r>
          <w:rPr>
            <w:rFonts w:hint="default" w:ascii="Times New Roman" w:hAnsi="Times New Roman" w:eastAsia="仿宋_GB2312" w:cs="Times New Roman"/>
            <w:b/>
            <w:bCs/>
            <w:color w:val="auto"/>
            <w:sz w:val="32"/>
            <w:szCs w:val="32"/>
            <w:highlight w:val="none"/>
            <w:lang w:val="en-US" w:eastAsia="zh-CN"/>
          </w:rPr>
          <w:t>项目责任人：</w:t>
        </w:r>
      </w:ins>
      <w:ins w:id="6260" w:author="刘飞" w:date="2026-06-18T16:50:00Z">
        <w:r>
          <w:rPr>
            <w:rFonts w:hint="default" w:ascii="Times New Roman" w:hAnsi="Times New Roman" w:eastAsia="仿宋_GB2312" w:cs="Times New Roman"/>
            <w:color w:val="auto"/>
            <w:sz w:val="32"/>
            <w:szCs w:val="32"/>
            <w:lang w:val="en-US" w:eastAsia="zh-CN"/>
          </w:rPr>
          <w:t>陈鲁浩（经理</w:t>
        </w:r>
      </w:ins>
      <w:ins w:id="6261" w:author="刘飞" w:date="2026-06-18T16:56:00Z">
        <w:r>
          <w:rPr>
            <w:rFonts w:hint="eastAsia" w:ascii="Times New Roman" w:hAnsi="Times New Roman" w:eastAsia="仿宋_GB2312" w:cs="Times New Roman"/>
            <w:color w:val="auto"/>
            <w:sz w:val="32"/>
            <w:szCs w:val="32"/>
            <w:lang w:val="en-US" w:eastAsia="zh-CN"/>
          </w:rPr>
          <w:t xml:space="preserve">  </w:t>
        </w:r>
      </w:ins>
      <w:ins w:id="6262" w:author="刘飞" w:date="2026-06-18T16:50:00Z">
        <w:r>
          <w:rPr>
            <w:rFonts w:hint="default" w:ascii="Times New Roman" w:hAnsi="Times New Roman" w:eastAsia="仿宋_GB2312" w:cs="Times New Roman"/>
            <w:color w:val="auto"/>
            <w:sz w:val="32"/>
            <w:szCs w:val="32"/>
            <w:lang w:val="en-US" w:eastAsia="zh-CN"/>
          </w:rPr>
          <w:t>18555046660）</w:t>
        </w:r>
      </w:ins>
    </w:p>
    <w:p w14:paraId="28D64946">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ins w:id="6263" w:author="刘飞" w:date="2026-06-19T15:16:00Z"/>
          <w:rFonts w:hint="default" w:ascii="Times New Roman" w:hAnsi="Times New Roman" w:eastAsia="仿宋_GB2312" w:cs="Times New Roman"/>
          <w:color w:val="auto"/>
          <w:sz w:val="32"/>
          <w:szCs w:val="32"/>
          <w:lang w:val="en-US" w:eastAsia="zh-CN"/>
        </w:rPr>
      </w:pPr>
      <w:ins w:id="6264" w:author="刘飞" w:date="2026-06-18T16:50:00Z">
        <w:r>
          <w:rPr>
            <w:rFonts w:hint="default" w:ascii="Times New Roman" w:hAnsi="Times New Roman" w:eastAsia="仿宋_GB2312" w:cs="Times New Roman"/>
            <w:b/>
            <w:bCs/>
            <w:color w:val="auto"/>
            <w:sz w:val="32"/>
            <w:szCs w:val="32"/>
            <w:highlight w:val="none"/>
            <w:lang w:val="en-US" w:eastAsia="zh-CN"/>
          </w:rPr>
          <w:t>支持方式：</w:t>
        </w:r>
      </w:ins>
      <w:ins w:id="6265" w:author="刘飞" w:date="2026-06-18T16:50:00Z">
        <w:r>
          <w:rPr>
            <w:rFonts w:hint="default" w:ascii="Times New Roman" w:hAnsi="Times New Roman" w:eastAsia="仿宋_GB2312" w:cs="Times New Roman"/>
            <w:color w:val="auto"/>
            <w:sz w:val="32"/>
            <w:szCs w:val="32"/>
            <w:lang w:val="en-US" w:eastAsia="zh-CN"/>
          </w:rPr>
          <w:t>先建后补</w:t>
        </w:r>
      </w:ins>
    </w:p>
    <w:p w14:paraId="4498CF94">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66" w:author="刘飞" w:date="2026-06-19T15:16:00Z"/>
          <w:rFonts w:hint="default" w:ascii="Times New Roman" w:hAnsi="Times New Roman" w:eastAsia="仿宋_GB2312" w:cs="Times New Roman"/>
          <w:color w:val="auto"/>
          <w:sz w:val="32"/>
          <w:szCs w:val="32"/>
          <w:lang w:val="en-US" w:eastAsia="zh-CN"/>
        </w:rPr>
      </w:pPr>
    </w:p>
    <w:p w14:paraId="0CE682F9">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67" w:author="刘飞" w:date="2026-06-19T15:16:00Z"/>
          <w:rFonts w:hint="default" w:ascii="Times New Roman" w:hAnsi="Times New Roman" w:eastAsia="仿宋_GB2312" w:cs="Times New Roman"/>
          <w:color w:val="auto"/>
          <w:sz w:val="32"/>
          <w:szCs w:val="32"/>
          <w:lang w:val="en-US" w:eastAsia="zh-CN"/>
        </w:rPr>
      </w:pPr>
    </w:p>
    <w:p w14:paraId="627AC313">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68" w:author="刘飞" w:date="2026-06-19T15:16:00Z"/>
          <w:rFonts w:hint="default" w:ascii="Times New Roman" w:hAnsi="Times New Roman" w:eastAsia="仿宋_GB2312" w:cs="Times New Roman"/>
          <w:color w:val="auto"/>
          <w:sz w:val="32"/>
          <w:szCs w:val="32"/>
          <w:lang w:val="en-US" w:eastAsia="zh-CN"/>
        </w:rPr>
      </w:pPr>
    </w:p>
    <w:p w14:paraId="2CA9574C">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69" w:author="刘飞" w:date="2026-06-19T15:16:00Z"/>
          <w:rFonts w:hint="default" w:ascii="Times New Roman" w:hAnsi="Times New Roman" w:eastAsia="仿宋_GB2312" w:cs="Times New Roman"/>
          <w:color w:val="auto"/>
          <w:sz w:val="32"/>
          <w:szCs w:val="32"/>
          <w:lang w:val="en-US" w:eastAsia="zh-CN"/>
        </w:rPr>
      </w:pPr>
    </w:p>
    <w:p w14:paraId="03FA52C9">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70" w:author="刘飞" w:date="2026-06-19T15:16:00Z"/>
          <w:rFonts w:hint="default" w:ascii="Times New Roman" w:hAnsi="Times New Roman" w:eastAsia="仿宋_GB2312" w:cs="Times New Roman"/>
          <w:color w:val="auto"/>
          <w:sz w:val="32"/>
          <w:szCs w:val="32"/>
          <w:lang w:val="en-US" w:eastAsia="zh-CN"/>
        </w:rPr>
      </w:pPr>
    </w:p>
    <w:p w14:paraId="0F7F94A7">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71" w:author="刘飞" w:date="2026-06-19T15:16:00Z"/>
          <w:rFonts w:hint="default" w:ascii="Times New Roman" w:hAnsi="Times New Roman" w:eastAsia="仿宋_GB2312" w:cs="Times New Roman"/>
          <w:color w:val="auto"/>
          <w:sz w:val="32"/>
          <w:szCs w:val="32"/>
          <w:lang w:val="en-US" w:eastAsia="zh-CN"/>
        </w:rPr>
      </w:pPr>
    </w:p>
    <w:p w14:paraId="3A9BC468">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72" w:author="刘飞" w:date="2026-06-19T15:16:00Z"/>
          <w:rFonts w:hint="default" w:ascii="Times New Roman" w:hAnsi="Times New Roman" w:eastAsia="仿宋_GB2312" w:cs="Times New Roman"/>
          <w:color w:val="auto"/>
          <w:sz w:val="32"/>
          <w:szCs w:val="32"/>
          <w:lang w:val="en-US" w:eastAsia="zh-CN"/>
        </w:rPr>
      </w:pPr>
    </w:p>
    <w:p w14:paraId="35846835">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73" w:author="刘飞" w:date="2026-06-19T15:16:00Z"/>
          <w:rFonts w:hint="default" w:ascii="Times New Roman" w:hAnsi="Times New Roman" w:eastAsia="仿宋_GB2312" w:cs="Times New Roman"/>
          <w:color w:val="auto"/>
          <w:sz w:val="32"/>
          <w:szCs w:val="32"/>
          <w:lang w:val="en-US" w:eastAsia="zh-CN"/>
        </w:rPr>
      </w:pPr>
    </w:p>
    <w:p w14:paraId="37BB5446">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74" w:author="刘飞" w:date="2026-06-19T15:16:00Z"/>
          <w:rFonts w:hint="default" w:ascii="Times New Roman" w:hAnsi="Times New Roman" w:eastAsia="仿宋_GB2312" w:cs="Times New Roman"/>
          <w:color w:val="auto"/>
          <w:sz w:val="32"/>
          <w:szCs w:val="32"/>
          <w:lang w:val="en-US" w:eastAsia="zh-CN"/>
        </w:rPr>
      </w:pPr>
    </w:p>
    <w:p w14:paraId="7AD9E83D">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75" w:author="刘飞" w:date="2026-06-19T15:16:00Z"/>
          <w:rFonts w:hint="default" w:ascii="Times New Roman" w:hAnsi="Times New Roman" w:eastAsia="仿宋_GB2312" w:cs="Times New Roman"/>
          <w:color w:val="auto"/>
          <w:sz w:val="32"/>
          <w:szCs w:val="32"/>
          <w:lang w:val="en-US" w:eastAsia="zh-CN"/>
        </w:rPr>
      </w:pPr>
    </w:p>
    <w:p w14:paraId="70D33132">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ins w:id="6276" w:author="刘飞" w:date="2026-06-18T16:52:00Z"/>
          <w:rFonts w:hint="default" w:ascii="Times New Roman" w:hAnsi="Times New Roman" w:eastAsia="仿宋_GB2312" w:cs="Times New Roman"/>
          <w:color w:val="auto"/>
          <w:sz w:val="32"/>
          <w:szCs w:val="32"/>
          <w:lang w:val="en-US" w:eastAsia="zh-CN"/>
        </w:rPr>
      </w:pPr>
    </w:p>
    <w:p w14:paraId="39B7CA9B">
      <w:pPr>
        <w:pStyle w:val="5"/>
        <w:rPr>
          <w:ins w:id="6277" w:author="刘飞" w:date="2026-06-18T16:52:00Z"/>
          <w:del w:id="6278" w:author="刘飞" w:date="2026-06-19T15:16:00Z"/>
          <w:rFonts w:hint="default" w:ascii="Times New Roman" w:hAnsi="Times New Roman" w:eastAsia="仿宋_GB2312" w:cs="Times New Roman"/>
          <w:color w:val="auto"/>
          <w:sz w:val="32"/>
          <w:szCs w:val="32"/>
          <w:lang w:val="en-US" w:eastAsia="zh-CN"/>
        </w:rPr>
      </w:pPr>
    </w:p>
    <w:p w14:paraId="54D94288">
      <w:pPr>
        <w:pStyle w:val="5"/>
        <w:rPr>
          <w:ins w:id="6279" w:author="刘飞" w:date="2026-06-18T16:52:00Z"/>
          <w:del w:id="6280" w:author="刘飞" w:date="2026-06-19T15:16:00Z"/>
          <w:rFonts w:hint="default" w:ascii="Times New Roman" w:hAnsi="Times New Roman" w:eastAsia="仿宋_GB2312" w:cs="Times New Roman"/>
          <w:color w:val="auto"/>
          <w:sz w:val="32"/>
          <w:szCs w:val="32"/>
          <w:lang w:val="en-US" w:eastAsia="zh-CN"/>
        </w:rPr>
      </w:pPr>
    </w:p>
    <w:p w14:paraId="683BE77B">
      <w:pPr>
        <w:pStyle w:val="5"/>
        <w:rPr>
          <w:ins w:id="6281" w:author="刘飞" w:date="2026-06-18T16:52:00Z"/>
          <w:del w:id="6282" w:author="刘飞" w:date="2026-06-19T15:16:00Z"/>
          <w:rFonts w:hint="default" w:ascii="Times New Roman" w:hAnsi="Times New Roman" w:eastAsia="仿宋_GB2312" w:cs="Times New Roman"/>
          <w:color w:val="auto"/>
          <w:sz w:val="32"/>
          <w:szCs w:val="32"/>
          <w:lang w:val="en-US" w:eastAsia="zh-CN"/>
        </w:rPr>
      </w:pPr>
    </w:p>
    <w:p w14:paraId="7DB6F3B5">
      <w:pPr>
        <w:pStyle w:val="5"/>
        <w:rPr>
          <w:ins w:id="6283" w:author="刘飞" w:date="2026-06-18T16:52:00Z"/>
          <w:del w:id="6284" w:author="刘飞" w:date="2026-06-19T15:16:00Z"/>
          <w:rFonts w:hint="default" w:ascii="Times New Roman" w:hAnsi="Times New Roman" w:eastAsia="仿宋_GB2312" w:cs="Times New Roman"/>
          <w:color w:val="auto"/>
          <w:sz w:val="32"/>
          <w:szCs w:val="32"/>
          <w:lang w:val="en-US" w:eastAsia="zh-CN"/>
        </w:rPr>
      </w:pPr>
    </w:p>
    <w:p w14:paraId="5945858A">
      <w:pPr>
        <w:pStyle w:val="5"/>
        <w:rPr>
          <w:ins w:id="6285" w:author="刘飞" w:date="2026-06-18T16:52:00Z"/>
          <w:del w:id="6286" w:author="刘飞" w:date="2026-06-19T15:16:00Z"/>
          <w:rFonts w:hint="default" w:ascii="Times New Roman" w:hAnsi="Times New Roman" w:eastAsia="仿宋_GB2312" w:cs="Times New Roman"/>
          <w:color w:val="auto"/>
          <w:sz w:val="32"/>
          <w:szCs w:val="32"/>
          <w:lang w:val="en-US" w:eastAsia="zh-CN"/>
        </w:rPr>
      </w:pPr>
    </w:p>
    <w:p w14:paraId="51FB2ACA">
      <w:pPr>
        <w:pStyle w:val="5"/>
        <w:rPr>
          <w:ins w:id="6287" w:author="刘飞" w:date="2026-06-18T16:52:00Z"/>
          <w:del w:id="6288" w:author="刘飞" w:date="2026-06-19T15:16:00Z"/>
          <w:rFonts w:hint="default" w:ascii="Times New Roman" w:hAnsi="Times New Roman" w:eastAsia="仿宋_GB2312" w:cs="Times New Roman"/>
          <w:color w:val="auto"/>
          <w:sz w:val="32"/>
          <w:szCs w:val="32"/>
          <w:lang w:val="en-US" w:eastAsia="zh-CN"/>
        </w:rPr>
      </w:pPr>
    </w:p>
    <w:p w14:paraId="09C08EF4">
      <w:pPr>
        <w:pStyle w:val="5"/>
        <w:rPr>
          <w:ins w:id="6289" w:author="刘飞" w:date="2026-06-18T16:52:00Z"/>
          <w:del w:id="6290" w:author="刘飞" w:date="2026-06-19T15:16:00Z"/>
          <w:rFonts w:hint="default" w:ascii="Times New Roman" w:hAnsi="Times New Roman" w:eastAsia="仿宋_GB2312" w:cs="Times New Roman"/>
          <w:color w:val="auto"/>
          <w:sz w:val="32"/>
          <w:szCs w:val="32"/>
          <w:lang w:val="en-US" w:eastAsia="zh-CN"/>
        </w:rPr>
      </w:pPr>
    </w:p>
    <w:p w14:paraId="298C1989">
      <w:pPr>
        <w:pStyle w:val="5"/>
        <w:rPr>
          <w:ins w:id="6291" w:author="刘飞" w:date="2026-06-18T16:52:00Z"/>
          <w:del w:id="6292" w:author="刘飞" w:date="2026-06-19T15:16:00Z"/>
          <w:rFonts w:hint="default" w:ascii="Times New Roman" w:hAnsi="Times New Roman" w:eastAsia="仿宋_GB2312" w:cs="Times New Roman"/>
          <w:color w:val="auto"/>
          <w:sz w:val="32"/>
          <w:szCs w:val="32"/>
          <w:lang w:val="en-US" w:eastAsia="zh-CN"/>
        </w:rPr>
      </w:pPr>
    </w:p>
    <w:p w14:paraId="0387C39F">
      <w:pPr>
        <w:pStyle w:val="5"/>
        <w:rPr>
          <w:ins w:id="6293" w:author="刘飞" w:date="2026-06-18T16:52:00Z"/>
          <w:del w:id="6294" w:author="刘飞" w:date="2026-06-19T15:16:00Z"/>
          <w:rFonts w:hint="default" w:ascii="Times New Roman" w:hAnsi="Times New Roman" w:eastAsia="仿宋_GB2312" w:cs="Times New Roman"/>
          <w:color w:val="auto"/>
          <w:sz w:val="32"/>
          <w:szCs w:val="32"/>
          <w:lang w:val="en-US" w:eastAsia="zh-CN"/>
        </w:rPr>
      </w:pPr>
    </w:p>
    <w:p w14:paraId="39AEC6F1">
      <w:pPr>
        <w:pStyle w:val="5"/>
        <w:rPr>
          <w:ins w:id="6295" w:author="刘飞" w:date="2026-06-18T16:52:00Z"/>
          <w:del w:id="6296" w:author="刘飞" w:date="2026-06-19T15:16:00Z"/>
          <w:rFonts w:hint="default" w:ascii="Times New Roman" w:hAnsi="Times New Roman" w:eastAsia="仿宋_GB2312" w:cs="Times New Roman"/>
          <w:color w:val="auto"/>
          <w:sz w:val="32"/>
          <w:szCs w:val="32"/>
          <w:lang w:val="en-US" w:eastAsia="zh-CN"/>
        </w:rPr>
      </w:pPr>
    </w:p>
    <w:p w14:paraId="67297689">
      <w:pPr>
        <w:pStyle w:val="5"/>
        <w:rPr>
          <w:ins w:id="6297" w:author="刘飞" w:date="2026-06-18T16:52:00Z"/>
          <w:del w:id="6298" w:author="刘飞" w:date="2026-06-19T15:16:00Z"/>
          <w:rFonts w:hint="default" w:ascii="Times New Roman" w:hAnsi="Times New Roman" w:eastAsia="仿宋_GB2312" w:cs="Times New Roman"/>
          <w:color w:val="auto"/>
          <w:sz w:val="32"/>
          <w:szCs w:val="32"/>
          <w:lang w:val="en-US" w:eastAsia="zh-CN"/>
        </w:rPr>
      </w:pPr>
    </w:p>
    <w:p w14:paraId="169C2BF5">
      <w:pPr>
        <w:pStyle w:val="5"/>
        <w:rPr>
          <w:ins w:id="6299" w:author="刘飞" w:date="2026-06-18T16:52:00Z"/>
          <w:del w:id="6300" w:author="刘飞" w:date="2026-06-19T15:15:00Z"/>
          <w:rFonts w:hint="default" w:ascii="Times New Roman" w:hAnsi="Times New Roman" w:eastAsia="仿宋_GB2312" w:cs="Times New Roman"/>
          <w:color w:val="auto"/>
          <w:sz w:val="32"/>
          <w:szCs w:val="32"/>
          <w:lang w:val="en-US" w:eastAsia="zh-CN"/>
        </w:rPr>
      </w:pPr>
    </w:p>
    <w:p w14:paraId="0F446CE1">
      <w:pPr>
        <w:pStyle w:val="5"/>
        <w:rPr>
          <w:ins w:id="6301" w:author="刘飞" w:date="2026-06-18T16:52:00Z"/>
          <w:del w:id="6302" w:author="刘飞" w:date="2026-06-19T15:15:00Z"/>
          <w:rFonts w:hint="default" w:ascii="Times New Roman" w:hAnsi="Times New Roman" w:eastAsia="仿宋_GB2312" w:cs="Times New Roman"/>
          <w:color w:val="auto"/>
          <w:sz w:val="32"/>
          <w:szCs w:val="32"/>
          <w:lang w:val="en-US" w:eastAsia="zh-CN"/>
        </w:rPr>
      </w:pPr>
    </w:p>
    <w:p w14:paraId="39CF6FE8">
      <w:pPr>
        <w:pStyle w:val="5"/>
        <w:rPr>
          <w:ins w:id="6303" w:author="刘飞" w:date="2026-06-18T16:50:00Z"/>
          <w:del w:id="6304" w:author="刘飞" w:date="2026-06-19T15:15:00Z"/>
          <w:rFonts w:hint="default" w:ascii="Times New Roman" w:hAnsi="Times New Roman" w:eastAsia="仿宋_GB2312" w:cs="Times New Roman"/>
          <w:color w:val="auto"/>
          <w:sz w:val="32"/>
          <w:szCs w:val="32"/>
          <w:lang w:val="en-US" w:eastAsia="zh-CN"/>
        </w:rPr>
      </w:pPr>
    </w:p>
    <w:p w14:paraId="0FDB984A">
      <w:pPr>
        <w:pageBreakBefore w:val="0"/>
        <w:widowControl/>
        <w:numPr>
          <w:ilvl w:val="0"/>
          <w:numId w:val="4"/>
        </w:numPr>
        <w:kinsoku/>
        <w:wordWrap/>
        <w:overflowPunct/>
        <w:topLinePunct w:val="0"/>
        <w:autoSpaceDE/>
        <w:autoSpaceDN/>
        <w:bidi w:val="0"/>
        <w:adjustRightInd/>
        <w:snapToGrid/>
        <w:spacing w:line="240" w:lineRule="auto"/>
        <w:ind w:left="0" w:leftChars="0" w:firstLine="643" w:firstLineChars="200"/>
        <w:jc w:val="both"/>
        <w:textAlignment w:val="auto"/>
        <w:outlineLvl w:val="1"/>
        <w:rPr>
          <w:ins w:id="6305" w:author="刘飞" w:date="2026-06-18T16:50:00Z"/>
          <w:rFonts w:hint="default" w:ascii="Times New Roman" w:hAnsi="Times New Roman" w:eastAsia="方正楷体_GBK" w:cs="Times New Roman"/>
          <w:b/>
          <w:bCs/>
          <w:color w:val="auto"/>
          <w:kern w:val="0"/>
          <w:sz w:val="32"/>
          <w:szCs w:val="32"/>
        </w:rPr>
      </w:pPr>
      <w:ins w:id="6306" w:author="刘飞" w:date="2026-06-18T16:50:00Z">
        <w:r>
          <w:rPr>
            <w:rFonts w:hint="default" w:ascii="Times New Roman" w:hAnsi="Times New Roman" w:eastAsia="楷体_GB2312" w:cs="Times New Roman"/>
            <w:b/>
            <w:color w:val="auto"/>
            <w:kern w:val="2"/>
            <w:sz w:val="32"/>
            <w:szCs w:val="32"/>
            <w:lang w:val="en-US" w:eastAsia="zh-CN" w:bidi="ar-SA"/>
          </w:rPr>
          <w:t>集群资金使用分配情况</w:t>
        </w:r>
      </w:ins>
    </w:p>
    <w:tbl>
      <w:tblPr>
        <w:tblStyle w:val="10"/>
        <w:tblpPr w:leftFromText="180" w:rightFromText="180" w:vertAnchor="text" w:horzAnchor="page" w:tblpX="985" w:tblpY="1077"/>
        <w:tblOverlap w:val="never"/>
        <w:tblW w:w="10451" w:type="dxa"/>
        <w:tblInd w:w="0" w:type="dxa"/>
        <w:tblLayout w:type="fixed"/>
        <w:tblCellMar>
          <w:top w:w="0" w:type="dxa"/>
          <w:left w:w="51" w:type="dxa"/>
          <w:bottom w:w="0" w:type="dxa"/>
          <w:right w:w="51" w:type="dxa"/>
        </w:tblCellMar>
        <w:tblPrChange w:id="6307" w:author="刘飞" w:date="2026-06-19T15:17:00Z">
          <w:tblPr>
            <w:tblStyle w:val="10"/>
            <w:tblpPr w:leftFromText="180" w:rightFromText="180" w:vertAnchor="text" w:horzAnchor="page" w:tblpX="985" w:tblpY="1077"/>
            <w:tblOverlap w:val="never"/>
            <w:tblW w:w="10050" w:type="dxa"/>
            <w:tblInd w:w="0" w:type="dxa"/>
            <w:tblLayout w:type="fixed"/>
            <w:tblCellMar>
              <w:top w:w="0" w:type="dxa"/>
              <w:left w:w="51" w:type="dxa"/>
              <w:bottom w:w="0" w:type="dxa"/>
              <w:right w:w="51" w:type="dxa"/>
            </w:tblCellMar>
          </w:tblPr>
        </w:tblPrChange>
      </w:tblPr>
      <w:tblGrid>
        <w:gridCol w:w="591"/>
        <w:gridCol w:w="652"/>
        <w:gridCol w:w="769"/>
        <w:gridCol w:w="806"/>
        <w:gridCol w:w="1993"/>
        <w:gridCol w:w="1380"/>
        <w:gridCol w:w="740"/>
        <w:gridCol w:w="940"/>
        <w:gridCol w:w="960"/>
        <w:gridCol w:w="900"/>
        <w:gridCol w:w="720"/>
        <w:tblGridChange w:id="6308">
          <w:tblGrid>
            <w:gridCol w:w="765"/>
            <w:gridCol w:w="791"/>
            <w:gridCol w:w="800"/>
            <w:gridCol w:w="683"/>
            <w:gridCol w:w="1650"/>
            <w:gridCol w:w="1250"/>
            <w:gridCol w:w="618"/>
            <w:gridCol w:w="937"/>
            <w:gridCol w:w="883"/>
            <w:gridCol w:w="964"/>
            <w:gridCol w:w="709"/>
          </w:tblGrid>
        </w:tblGridChange>
      </w:tblGrid>
      <w:tr w14:paraId="7695FEC6">
        <w:tblPrEx>
          <w:tblCellMar>
            <w:top w:w="0" w:type="dxa"/>
            <w:left w:w="51" w:type="dxa"/>
            <w:bottom w:w="0" w:type="dxa"/>
            <w:right w:w="51" w:type="dxa"/>
          </w:tblCellMar>
          <w:tblPrExChange w:id="6310" w:author="刘飞" w:date="2026-06-19T15:17:00Z">
            <w:tblPrEx>
              <w:tblCellMar>
                <w:top w:w="0" w:type="dxa"/>
                <w:left w:w="51" w:type="dxa"/>
                <w:bottom w:w="0" w:type="dxa"/>
                <w:right w:w="51" w:type="dxa"/>
              </w:tblCellMar>
            </w:tblPrEx>
          </w:tblPrExChange>
        </w:tblPrEx>
        <w:trPr>
          <w:trHeight w:val="436" w:hRule="atLeast"/>
          <w:ins w:id="6309" w:author="刘飞" w:date="2026-06-18T16:50:00Z"/>
          <w:trPrChange w:id="6310" w:author="刘飞" w:date="2026-06-19T15:17:00Z">
            <w:trPr>
              <w:trHeight w:val="850" w:hRule="atLeast"/>
            </w:trPr>
          </w:trPrChange>
        </w:trPr>
        <w:tc>
          <w:tcPr>
            <w:tcW w:w="591" w:type="dxa"/>
            <w:vMerge w:val="restart"/>
            <w:tcBorders>
              <w:top w:val="single" w:color="auto" w:sz="4" w:space="0"/>
              <w:left w:val="single" w:color="auto" w:sz="4" w:space="0"/>
              <w:bottom w:val="single" w:color="auto" w:sz="4" w:space="0"/>
              <w:right w:val="single" w:color="auto" w:sz="4" w:space="0"/>
            </w:tcBorders>
            <w:noWrap w:val="0"/>
            <w:vAlign w:val="center"/>
            <w:tcPrChange w:id="6311" w:author="刘飞" w:date="2026-06-19T15:17:00Z">
              <w:tcPr>
                <w:tcW w:w="765"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020C2234">
            <w:pPr>
              <w:widowControl/>
              <w:jc w:val="center"/>
              <w:rPr>
                <w:ins w:id="6312" w:author="刘飞" w:date="2026-06-18T16:50:00Z"/>
                <w:rFonts w:hint="default" w:ascii="Times New Roman" w:hAnsi="Times New Roman" w:eastAsia="方正黑体_GBK" w:cs="Times New Roman"/>
                <w:b w:val="0"/>
                <w:bCs w:val="0"/>
                <w:color w:val="auto"/>
                <w:kern w:val="0"/>
                <w:sz w:val="21"/>
                <w:szCs w:val="21"/>
              </w:rPr>
            </w:pPr>
            <w:ins w:id="6313" w:author="刘飞" w:date="2026-06-18T16:50:00Z">
              <w:r>
                <w:rPr>
                  <w:rFonts w:hint="default" w:ascii="Times New Roman" w:hAnsi="Times New Roman" w:eastAsia="方正黑体_GBK" w:cs="Times New Roman"/>
                  <w:b w:val="0"/>
                  <w:bCs w:val="0"/>
                  <w:color w:val="auto"/>
                  <w:kern w:val="0"/>
                  <w:sz w:val="21"/>
                  <w:szCs w:val="21"/>
                </w:rPr>
                <w:t>序号</w:t>
              </w:r>
            </w:ins>
          </w:p>
        </w:tc>
        <w:tc>
          <w:tcPr>
            <w:tcW w:w="652" w:type="dxa"/>
            <w:vMerge w:val="restart"/>
            <w:tcBorders>
              <w:top w:val="single" w:color="auto" w:sz="4" w:space="0"/>
              <w:left w:val="single" w:color="auto" w:sz="4" w:space="0"/>
              <w:bottom w:val="single" w:color="auto" w:sz="4" w:space="0"/>
              <w:right w:val="single" w:color="auto" w:sz="4" w:space="0"/>
            </w:tcBorders>
            <w:noWrap w:val="0"/>
            <w:vAlign w:val="center"/>
            <w:tcPrChange w:id="6314" w:author="刘飞" w:date="2026-06-19T15:17:00Z">
              <w:tcPr>
                <w:tcW w:w="791"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167032F6">
            <w:pPr>
              <w:widowControl/>
              <w:jc w:val="center"/>
              <w:rPr>
                <w:ins w:id="6315" w:author="刘飞" w:date="2026-06-18T16:50:00Z"/>
                <w:rFonts w:hint="default" w:ascii="Times New Roman" w:hAnsi="Times New Roman" w:eastAsia="方正黑体_GBK" w:cs="Times New Roman"/>
                <w:b w:val="0"/>
                <w:bCs w:val="0"/>
                <w:color w:val="auto"/>
                <w:kern w:val="0"/>
                <w:sz w:val="21"/>
                <w:szCs w:val="21"/>
              </w:rPr>
            </w:pPr>
            <w:ins w:id="6316" w:author="刘飞" w:date="2026-06-18T16:50:00Z">
              <w:r>
                <w:rPr>
                  <w:rFonts w:hint="default" w:ascii="Times New Roman" w:hAnsi="Times New Roman" w:eastAsia="方正黑体_GBK" w:cs="Times New Roman"/>
                  <w:b w:val="0"/>
                  <w:bCs w:val="0"/>
                  <w:color w:val="auto"/>
                  <w:kern w:val="0"/>
                  <w:sz w:val="21"/>
                  <w:szCs w:val="21"/>
                </w:rPr>
                <w:t>建设</w:t>
              </w:r>
            </w:ins>
          </w:p>
          <w:p w14:paraId="0B4C94D0">
            <w:pPr>
              <w:widowControl/>
              <w:jc w:val="center"/>
              <w:rPr>
                <w:ins w:id="6317" w:author="刘飞" w:date="2026-06-18T16:50:00Z"/>
                <w:rFonts w:hint="default" w:ascii="Times New Roman" w:hAnsi="Times New Roman" w:eastAsia="方正黑体_GBK" w:cs="Times New Roman"/>
                <w:b w:val="0"/>
                <w:bCs w:val="0"/>
                <w:color w:val="auto"/>
                <w:kern w:val="0"/>
                <w:sz w:val="21"/>
                <w:szCs w:val="21"/>
              </w:rPr>
            </w:pPr>
            <w:ins w:id="6318" w:author="刘飞" w:date="2026-06-18T16:50:00Z">
              <w:r>
                <w:rPr>
                  <w:rFonts w:hint="default" w:ascii="Times New Roman" w:hAnsi="Times New Roman" w:eastAsia="方正黑体_GBK" w:cs="Times New Roman"/>
                  <w:b w:val="0"/>
                  <w:bCs w:val="0"/>
                  <w:color w:val="auto"/>
                  <w:kern w:val="0"/>
                  <w:sz w:val="21"/>
                  <w:szCs w:val="21"/>
                </w:rPr>
                <w:t>县（市、区）</w:t>
              </w:r>
            </w:ins>
          </w:p>
        </w:tc>
        <w:tc>
          <w:tcPr>
            <w:tcW w:w="1575" w:type="dxa"/>
            <w:gridSpan w:val="2"/>
            <w:tcBorders>
              <w:top w:val="single" w:color="auto" w:sz="4" w:space="0"/>
              <w:left w:val="nil"/>
              <w:bottom w:val="single" w:color="auto" w:sz="4" w:space="0"/>
              <w:right w:val="single" w:color="auto" w:sz="4" w:space="0"/>
            </w:tcBorders>
            <w:noWrap w:val="0"/>
            <w:vAlign w:val="center"/>
            <w:tcPrChange w:id="6319" w:author="刘飞" w:date="2026-06-19T15:17:00Z">
              <w:tcPr>
                <w:tcW w:w="1483" w:type="dxa"/>
                <w:gridSpan w:val="2"/>
                <w:tcBorders>
                  <w:top w:val="single" w:color="auto" w:sz="4" w:space="0"/>
                  <w:left w:val="nil"/>
                  <w:bottom w:val="single" w:color="auto" w:sz="4" w:space="0"/>
                  <w:right w:val="single" w:color="auto" w:sz="4" w:space="0"/>
                </w:tcBorders>
                <w:noWrap w:val="0"/>
                <w:vAlign w:val="center"/>
              </w:tcPr>
            </w:tcPrChange>
          </w:tcPr>
          <w:p w14:paraId="4F7DD9DF">
            <w:pPr>
              <w:widowControl/>
              <w:jc w:val="center"/>
              <w:rPr>
                <w:ins w:id="6320" w:author="刘飞" w:date="2026-06-18T16:50:00Z"/>
                <w:rFonts w:hint="default" w:ascii="Times New Roman" w:hAnsi="Times New Roman" w:eastAsia="方正黑体_GBK" w:cs="Times New Roman"/>
                <w:b w:val="0"/>
                <w:bCs w:val="0"/>
                <w:color w:val="auto"/>
                <w:kern w:val="0"/>
                <w:sz w:val="21"/>
                <w:szCs w:val="21"/>
              </w:rPr>
            </w:pPr>
            <w:ins w:id="6321" w:author="刘飞" w:date="2026-06-18T16:50:00Z">
              <w:r>
                <w:rPr>
                  <w:rFonts w:hint="default" w:ascii="Times New Roman" w:hAnsi="Times New Roman" w:eastAsia="方正黑体_GBK" w:cs="Times New Roman"/>
                  <w:b w:val="0"/>
                  <w:bCs w:val="0"/>
                  <w:color w:val="auto"/>
                  <w:kern w:val="0"/>
                  <w:sz w:val="21"/>
                  <w:szCs w:val="21"/>
                </w:rPr>
                <w:t>建设主体</w:t>
              </w:r>
            </w:ins>
          </w:p>
        </w:tc>
        <w:tc>
          <w:tcPr>
            <w:tcW w:w="3373" w:type="dxa"/>
            <w:gridSpan w:val="2"/>
            <w:tcBorders>
              <w:top w:val="single" w:color="auto" w:sz="4" w:space="0"/>
              <w:left w:val="nil"/>
              <w:bottom w:val="single" w:color="auto" w:sz="4" w:space="0"/>
              <w:right w:val="single" w:color="auto" w:sz="4" w:space="0"/>
            </w:tcBorders>
            <w:noWrap w:val="0"/>
            <w:vAlign w:val="center"/>
            <w:tcPrChange w:id="6322" w:author="刘飞" w:date="2026-06-19T15:17:00Z">
              <w:tcPr>
                <w:tcW w:w="2900" w:type="dxa"/>
                <w:gridSpan w:val="2"/>
                <w:tcBorders>
                  <w:top w:val="single" w:color="auto" w:sz="4" w:space="0"/>
                  <w:left w:val="nil"/>
                  <w:bottom w:val="single" w:color="auto" w:sz="4" w:space="0"/>
                  <w:right w:val="single" w:color="auto" w:sz="4" w:space="0"/>
                </w:tcBorders>
                <w:noWrap w:val="0"/>
                <w:vAlign w:val="center"/>
              </w:tcPr>
            </w:tcPrChange>
          </w:tcPr>
          <w:p w14:paraId="7EF76F62">
            <w:pPr>
              <w:widowControl/>
              <w:jc w:val="center"/>
              <w:rPr>
                <w:ins w:id="6323" w:author="刘飞" w:date="2026-06-18T16:50:00Z"/>
                <w:rFonts w:hint="default" w:ascii="Times New Roman" w:hAnsi="Times New Roman" w:eastAsia="方正黑体_GBK" w:cs="Times New Roman"/>
                <w:b w:val="0"/>
                <w:bCs w:val="0"/>
                <w:color w:val="auto"/>
                <w:kern w:val="0"/>
                <w:sz w:val="21"/>
                <w:szCs w:val="21"/>
              </w:rPr>
            </w:pPr>
            <w:ins w:id="6324" w:author="刘飞" w:date="2026-06-18T16:50:00Z">
              <w:r>
                <w:rPr>
                  <w:rFonts w:hint="default" w:ascii="Times New Roman" w:hAnsi="Times New Roman" w:eastAsia="方正黑体_GBK" w:cs="Times New Roman"/>
                  <w:b w:val="0"/>
                  <w:bCs w:val="0"/>
                  <w:color w:val="auto"/>
                  <w:kern w:val="0"/>
                  <w:sz w:val="21"/>
                  <w:szCs w:val="21"/>
                </w:rPr>
                <w:t>建设内容</w:t>
              </w:r>
            </w:ins>
          </w:p>
        </w:tc>
        <w:tc>
          <w:tcPr>
            <w:tcW w:w="3540" w:type="dxa"/>
            <w:gridSpan w:val="4"/>
            <w:tcBorders>
              <w:top w:val="single" w:color="auto" w:sz="4" w:space="0"/>
              <w:left w:val="nil"/>
              <w:bottom w:val="single" w:color="auto" w:sz="4" w:space="0"/>
              <w:right w:val="single" w:color="auto" w:sz="4" w:space="0"/>
            </w:tcBorders>
            <w:noWrap w:val="0"/>
            <w:vAlign w:val="center"/>
            <w:tcPrChange w:id="6325" w:author="刘飞" w:date="2026-06-19T15:17:00Z">
              <w:tcPr>
                <w:tcW w:w="3402" w:type="dxa"/>
                <w:gridSpan w:val="4"/>
                <w:tcBorders>
                  <w:top w:val="single" w:color="auto" w:sz="4" w:space="0"/>
                  <w:left w:val="nil"/>
                  <w:bottom w:val="single" w:color="auto" w:sz="4" w:space="0"/>
                  <w:right w:val="single" w:color="auto" w:sz="4" w:space="0"/>
                </w:tcBorders>
                <w:noWrap w:val="0"/>
                <w:vAlign w:val="center"/>
              </w:tcPr>
            </w:tcPrChange>
          </w:tcPr>
          <w:p w14:paraId="380F4CC6">
            <w:pPr>
              <w:widowControl/>
              <w:jc w:val="center"/>
              <w:rPr>
                <w:ins w:id="6326" w:author="刘飞" w:date="2026-06-18T16:50:00Z"/>
                <w:rFonts w:hint="default" w:ascii="Times New Roman" w:hAnsi="Times New Roman" w:eastAsia="方正黑体_GBK" w:cs="Times New Roman"/>
                <w:b w:val="0"/>
                <w:bCs w:val="0"/>
                <w:color w:val="auto"/>
                <w:kern w:val="0"/>
                <w:sz w:val="21"/>
                <w:szCs w:val="21"/>
              </w:rPr>
            </w:pPr>
            <w:ins w:id="6327" w:author="刘飞" w:date="2026-06-18T16:50:00Z">
              <w:r>
                <w:rPr>
                  <w:rFonts w:hint="default" w:ascii="Times New Roman" w:hAnsi="Times New Roman" w:eastAsia="方正黑体_GBK" w:cs="Times New Roman"/>
                  <w:b w:val="0"/>
                  <w:bCs w:val="0"/>
                  <w:color w:val="auto"/>
                  <w:kern w:val="0"/>
                  <w:sz w:val="21"/>
                  <w:szCs w:val="21"/>
                </w:rPr>
                <w:t>投资总额（万元）</w:t>
              </w:r>
            </w:ins>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Change w:id="6328" w:author="刘飞" w:date="2026-06-19T15:17:00Z">
              <w:tcPr>
                <w:tcW w:w="709"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5E288293">
            <w:pPr>
              <w:widowControl/>
              <w:jc w:val="center"/>
              <w:rPr>
                <w:ins w:id="6329" w:author="刘飞" w:date="2026-06-18T16:50:00Z"/>
                <w:rFonts w:hint="default" w:ascii="Times New Roman" w:hAnsi="Times New Roman" w:eastAsia="方正黑体_GBK" w:cs="Times New Roman"/>
                <w:b w:val="0"/>
                <w:bCs w:val="0"/>
                <w:color w:val="auto"/>
                <w:kern w:val="0"/>
                <w:sz w:val="24"/>
                <w:szCs w:val="24"/>
              </w:rPr>
            </w:pPr>
            <w:ins w:id="6330" w:author="刘飞" w:date="2026-06-18T16:50:00Z">
              <w:r>
                <w:rPr>
                  <w:rFonts w:hint="default" w:ascii="Times New Roman" w:hAnsi="Times New Roman" w:eastAsia="方正黑体_GBK" w:cs="Times New Roman"/>
                  <w:b w:val="0"/>
                  <w:bCs w:val="0"/>
                  <w:color w:val="auto"/>
                  <w:kern w:val="0"/>
                  <w:sz w:val="21"/>
                  <w:szCs w:val="21"/>
                </w:rPr>
                <w:t>备注</w:t>
              </w:r>
            </w:ins>
          </w:p>
        </w:tc>
      </w:tr>
      <w:tr w14:paraId="40480F4F">
        <w:tblPrEx>
          <w:tblCellMar>
            <w:top w:w="0" w:type="dxa"/>
            <w:left w:w="51" w:type="dxa"/>
            <w:bottom w:w="0" w:type="dxa"/>
            <w:right w:w="51" w:type="dxa"/>
          </w:tblCellMar>
          <w:tblPrExChange w:id="6332" w:author="刘飞" w:date="2026-06-19T15:17:00Z">
            <w:tblPrEx>
              <w:tblCellMar>
                <w:top w:w="0" w:type="dxa"/>
                <w:left w:w="51" w:type="dxa"/>
                <w:bottom w:w="0" w:type="dxa"/>
                <w:right w:w="51" w:type="dxa"/>
              </w:tblCellMar>
            </w:tblPrEx>
          </w:tblPrExChange>
        </w:tblPrEx>
        <w:trPr>
          <w:trHeight w:val="850" w:hRule="atLeast"/>
          <w:ins w:id="6331" w:author="刘飞" w:date="2026-06-18T16:50:00Z"/>
          <w:trPrChange w:id="6332" w:author="刘飞" w:date="2026-06-19T15:17:00Z">
            <w:trPr>
              <w:trHeight w:val="850" w:hRule="atLeast"/>
            </w:trPr>
          </w:trPrChange>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Change w:id="6333" w:author="刘飞" w:date="2026-06-19T15:17:00Z">
              <w:tcPr>
                <w:tcW w:w="765"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5DBF3720">
            <w:pPr>
              <w:widowControl/>
              <w:jc w:val="left"/>
              <w:rPr>
                <w:ins w:id="6334" w:author="刘飞" w:date="2026-06-18T16:50:00Z"/>
                <w:rFonts w:hint="default" w:ascii="Times New Roman" w:hAnsi="Times New Roman" w:eastAsia="方正黑体_GBK" w:cs="Times New Roman"/>
                <w:b w:val="0"/>
                <w:bCs w:val="0"/>
                <w:color w:val="auto"/>
                <w:kern w:val="0"/>
                <w:sz w:val="21"/>
                <w:szCs w:val="21"/>
              </w:rPr>
            </w:pPr>
          </w:p>
        </w:tc>
        <w:tc>
          <w:tcPr>
            <w:tcW w:w="652" w:type="dxa"/>
            <w:vMerge w:val="continue"/>
            <w:tcBorders>
              <w:top w:val="single" w:color="auto" w:sz="4" w:space="0"/>
              <w:left w:val="single" w:color="auto" w:sz="4" w:space="0"/>
              <w:bottom w:val="single" w:color="auto" w:sz="4" w:space="0"/>
              <w:right w:val="single" w:color="auto" w:sz="4" w:space="0"/>
            </w:tcBorders>
            <w:noWrap w:val="0"/>
            <w:vAlign w:val="center"/>
            <w:tcPrChange w:id="6335" w:author="刘飞" w:date="2026-06-19T15:17:00Z">
              <w:tcPr>
                <w:tcW w:w="791"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4EEF1D1A">
            <w:pPr>
              <w:widowControl/>
              <w:jc w:val="left"/>
              <w:rPr>
                <w:ins w:id="6336" w:author="刘飞" w:date="2026-06-18T16:50:00Z"/>
                <w:rFonts w:hint="default" w:ascii="Times New Roman" w:hAnsi="Times New Roman" w:eastAsia="方正黑体_GBK" w:cs="Times New Roman"/>
                <w:b w:val="0"/>
                <w:bCs w:val="0"/>
                <w:color w:val="auto"/>
                <w:kern w:val="0"/>
                <w:sz w:val="21"/>
                <w:szCs w:val="21"/>
              </w:rPr>
            </w:pPr>
          </w:p>
        </w:tc>
        <w:tc>
          <w:tcPr>
            <w:tcW w:w="769" w:type="dxa"/>
            <w:tcBorders>
              <w:top w:val="single" w:color="auto" w:sz="4" w:space="0"/>
              <w:left w:val="nil"/>
              <w:bottom w:val="single" w:color="auto" w:sz="4" w:space="0"/>
              <w:right w:val="single" w:color="auto" w:sz="4" w:space="0"/>
            </w:tcBorders>
            <w:noWrap w:val="0"/>
            <w:vAlign w:val="center"/>
            <w:tcPrChange w:id="6337" w:author="刘飞" w:date="2026-06-19T15:17:00Z">
              <w:tcPr>
                <w:tcW w:w="800" w:type="dxa"/>
                <w:tcBorders>
                  <w:top w:val="single" w:color="auto" w:sz="4" w:space="0"/>
                  <w:left w:val="nil"/>
                  <w:bottom w:val="single" w:color="auto" w:sz="4" w:space="0"/>
                  <w:right w:val="single" w:color="auto" w:sz="4" w:space="0"/>
                </w:tcBorders>
                <w:noWrap w:val="0"/>
                <w:vAlign w:val="center"/>
              </w:tcPr>
            </w:tcPrChange>
          </w:tcPr>
          <w:p w14:paraId="7041E8DF">
            <w:pPr>
              <w:widowControl/>
              <w:jc w:val="center"/>
              <w:rPr>
                <w:ins w:id="6338" w:author="刘飞" w:date="2026-06-18T16:50:00Z"/>
                <w:rFonts w:hint="default" w:ascii="Times New Roman" w:hAnsi="Times New Roman" w:eastAsia="方正黑体_GBK" w:cs="Times New Roman"/>
                <w:b w:val="0"/>
                <w:bCs w:val="0"/>
                <w:color w:val="auto"/>
                <w:kern w:val="0"/>
                <w:sz w:val="21"/>
                <w:szCs w:val="21"/>
              </w:rPr>
            </w:pPr>
            <w:ins w:id="6339" w:author="刘飞" w:date="2026-06-18T16:50:00Z">
              <w:r>
                <w:rPr>
                  <w:rFonts w:hint="default" w:ascii="Times New Roman" w:hAnsi="Times New Roman" w:eastAsia="方正黑体_GBK" w:cs="Times New Roman"/>
                  <w:b w:val="0"/>
                  <w:bCs w:val="0"/>
                  <w:color w:val="auto"/>
                  <w:kern w:val="0"/>
                  <w:sz w:val="21"/>
                  <w:szCs w:val="21"/>
                </w:rPr>
                <w:t>单位</w:t>
              </w:r>
            </w:ins>
          </w:p>
          <w:p w14:paraId="53FD8016">
            <w:pPr>
              <w:widowControl/>
              <w:jc w:val="center"/>
              <w:rPr>
                <w:ins w:id="6340" w:author="刘飞" w:date="2026-06-18T16:50:00Z"/>
                <w:rFonts w:hint="default" w:ascii="Times New Roman" w:hAnsi="Times New Roman" w:eastAsia="方正黑体_GBK" w:cs="Times New Roman"/>
                <w:b w:val="0"/>
                <w:bCs w:val="0"/>
                <w:color w:val="auto"/>
                <w:kern w:val="0"/>
                <w:sz w:val="21"/>
                <w:szCs w:val="21"/>
              </w:rPr>
            </w:pPr>
            <w:ins w:id="6341" w:author="刘飞" w:date="2026-06-18T16:50:00Z">
              <w:r>
                <w:rPr>
                  <w:rFonts w:hint="default" w:ascii="Times New Roman" w:hAnsi="Times New Roman" w:eastAsia="方正黑体_GBK" w:cs="Times New Roman"/>
                  <w:b w:val="0"/>
                  <w:bCs w:val="0"/>
                  <w:color w:val="auto"/>
                  <w:kern w:val="0"/>
                  <w:sz w:val="21"/>
                  <w:szCs w:val="21"/>
                </w:rPr>
                <w:t>名称</w:t>
              </w:r>
            </w:ins>
          </w:p>
        </w:tc>
        <w:tc>
          <w:tcPr>
            <w:tcW w:w="806" w:type="dxa"/>
            <w:tcBorders>
              <w:top w:val="single" w:color="auto" w:sz="4" w:space="0"/>
              <w:left w:val="nil"/>
              <w:bottom w:val="single" w:color="auto" w:sz="4" w:space="0"/>
              <w:right w:val="single" w:color="auto" w:sz="4" w:space="0"/>
            </w:tcBorders>
            <w:noWrap w:val="0"/>
            <w:vAlign w:val="center"/>
            <w:tcPrChange w:id="6342" w:author="刘飞" w:date="2026-06-19T15:17:00Z">
              <w:tcPr>
                <w:tcW w:w="683" w:type="dxa"/>
                <w:tcBorders>
                  <w:top w:val="single" w:color="auto" w:sz="4" w:space="0"/>
                  <w:left w:val="nil"/>
                  <w:bottom w:val="single" w:color="auto" w:sz="4" w:space="0"/>
                  <w:right w:val="single" w:color="auto" w:sz="4" w:space="0"/>
                </w:tcBorders>
                <w:noWrap w:val="0"/>
                <w:vAlign w:val="center"/>
              </w:tcPr>
            </w:tcPrChange>
          </w:tcPr>
          <w:p w14:paraId="3E0B0420">
            <w:pPr>
              <w:widowControl/>
              <w:jc w:val="center"/>
              <w:rPr>
                <w:ins w:id="6343" w:author="刘飞" w:date="2026-06-18T16:50:00Z"/>
                <w:rFonts w:hint="default" w:ascii="Times New Roman" w:hAnsi="Times New Roman" w:eastAsia="方正黑体_GBK" w:cs="Times New Roman"/>
                <w:b w:val="0"/>
                <w:bCs w:val="0"/>
                <w:color w:val="auto"/>
                <w:kern w:val="0"/>
                <w:sz w:val="21"/>
                <w:szCs w:val="21"/>
              </w:rPr>
            </w:pPr>
            <w:ins w:id="6344" w:author="刘飞" w:date="2026-06-18T16:50:00Z">
              <w:r>
                <w:rPr>
                  <w:rFonts w:hint="default" w:ascii="Times New Roman" w:hAnsi="Times New Roman" w:eastAsia="方正黑体_GBK" w:cs="Times New Roman"/>
                  <w:b w:val="0"/>
                  <w:bCs w:val="0"/>
                  <w:color w:val="auto"/>
                  <w:kern w:val="0"/>
                  <w:sz w:val="21"/>
                  <w:szCs w:val="21"/>
                </w:rPr>
                <w:t>单位</w:t>
              </w:r>
            </w:ins>
          </w:p>
          <w:p w14:paraId="5B30E28C">
            <w:pPr>
              <w:widowControl/>
              <w:jc w:val="center"/>
              <w:rPr>
                <w:ins w:id="6345" w:author="刘飞" w:date="2026-06-18T16:50:00Z"/>
                <w:rFonts w:hint="default" w:ascii="Times New Roman" w:hAnsi="Times New Roman" w:eastAsia="方正黑体_GBK" w:cs="Times New Roman"/>
                <w:b w:val="0"/>
                <w:bCs w:val="0"/>
                <w:color w:val="auto"/>
                <w:kern w:val="0"/>
                <w:sz w:val="21"/>
                <w:szCs w:val="21"/>
              </w:rPr>
            </w:pPr>
            <w:ins w:id="6346" w:author="刘飞" w:date="2026-06-18T16:50:00Z">
              <w:r>
                <w:rPr>
                  <w:rFonts w:hint="default" w:ascii="Times New Roman" w:hAnsi="Times New Roman" w:eastAsia="方正黑体_GBK" w:cs="Times New Roman"/>
                  <w:b w:val="0"/>
                  <w:bCs w:val="0"/>
                  <w:color w:val="auto"/>
                  <w:kern w:val="0"/>
                  <w:sz w:val="21"/>
                  <w:szCs w:val="21"/>
                </w:rPr>
                <w:t>性质</w:t>
              </w:r>
            </w:ins>
          </w:p>
        </w:tc>
        <w:tc>
          <w:tcPr>
            <w:tcW w:w="1993" w:type="dxa"/>
            <w:tcBorders>
              <w:top w:val="single" w:color="auto" w:sz="4" w:space="0"/>
              <w:left w:val="nil"/>
              <w:bottom w:val="single" w:color="auto" w:sz="4" w:space="0"/>
              <w:right w:val="single" w:color="auto" w:sz="4" w:space="0"/>
            </w:tcBorders>
            <w:noWrap w:val="0"/>
            <w:vAlign w:val="center"/>
            <w:tcPrChange w:id="6347" w:author="刘飞" w:date="2026-06-19T15:17:00Z">
              <w:tcPr>
                <w:tcW w:w="1650" w:type="dxa"/>
                <w:tcBorders>
                  <w:top w:val="single" w:color="auto" w:sz="4" w:space="0"/>
                  <w:left w:val="nil"/>
                  <w:bottom w:val="single" w:color="auto" w:sz="4" w:space="0"/>
                  <w:right w:val="single" w:color="auto" w:sz="4" w:space="0"/>
                </w:tcBorders>
                <w:noWrap w:val="0"/>
                <w:vAlign w:val="center"/>
              </w:tcPr>
            </w:tcPrChange>
          </w:tcPr>
          <w:p w14:paraId="0C76EDC3">
            <w:pPr>
              <w:widowControl/>
              <w:jc w:val="center"/>
              <w:rPr>
                <w:ins w:id="6348" w:author="刘飞" w:date="2026-06-18T16:50:00Z"/>
                <w:rFonts w:hint="default" w:ascii="Times New Roman" w:hAnsi="Times New Roman" w:eastAsia="方正黑体_GBK" w:cs="Times New Roman"/>
                <w:b w:val="0"/>
                <w:bCs w:val="0"/>
                <w:color w:val="auto"/>
                <w:kern w:val="0"/>
                <w:sz w:val="21"/>
                <w:szCs w:val="21"/>
              </w:rPr>
            </w:pPr>
            <w:ins w:id="6349" w:author="刘飞" w:date="2026-06-18T16:50:00Z">
              <w:r>
                <w:rPr>
                  <w:rFonts w:hint="default" w:ascii="Times New Roman" w:hAnsi="Times New Roman" w:eastAsia="方正黑体_GBK" w:cs="Times New Roman"/>
                  <w:b w:val="0"/>
                  <w:bCs w:val="0"/>
                  <w:color w:val="auto"/>
                  <w:kern w:val="0"/>
                  <w:sz w:val="21"/>
                  <w:szCs w:val="21"/>
                </w:rPr>
                <w:t>中央财政奖补资金用于</w:t>
              </w:r>
            </w:ins>
          </w:p>
        </w:tc>
        <w:tc>
          <w:tcPr>
            <w:tcW w:w="1380" w:type="dxa"/>
            <w:tcBorders>
              <w:top w:val="single" w:color="auto" w:sz="4" w:space="0"/>
              <w:left w:val="nil"/>
              <w:bottom w:val="single" w:color="auto" w:sz="4" w:space="0"/>
              <w:right w:val="single" w:color="auto" w:sz="4" w:space="0"/>
            </w:tcBorders>
            <w:noWrap w:val="0"/>
            <w:vAlign w:val="center"/>
            <w:tcPrChange w:id="6350" w:author="刘飞" w:date="2026-06-19T15:17:00Z">
              <w:tcPr>
                <w:tcW w:w="1250" w:type="dxa"/>
                <w:tcBorders>
                  <w:top w:val="single" w:color="auto" w:sz="4" w:space="0"/>
                  <w:left w:val="nil"/>
                  <w:bottom w:val="single" w:color="auto" w:sz="4" w:space="0"/>
                  <w:right w:val="single" w:color="auto" w:sz="4" w:space="0"/>
                </w:tcBorders>
                <w:noWrap w:val="0"/>
                <w:vAlign w:val="center"/>
              </w:tcPr>
            </w:tcPrChange>
          </w:tcPr>
          <w:p w14:paraId="40A112A0">
            <w:pPr>
              <w:widowControl/>
              <w:jc w:val="center"/>
              <w:rPr>
                <w:ins w:id="6351" w:author="刘飞" w:date="2026-06-18T16:50:00Z"/>
                <w:rFonts w:hint="default" w:ascii="Times New Roman" w:hAnsi="Times New Roman" w:eastAsia="方正黑体_GBK" w:cs="Times New Roman"/>
                <w:b w:val="0"/>
                <w:bCs w:val="0"/>
                <w:color w:val="auto"/>
                <w:kern w:val="0"/>
                <w:sz w:val="21"/>
                <w:szCs w:val="21"/>
              </w:rPr>
            </w:pPr>
            <w:ins w:id="6352" w:author="刘飞" w:date="2026-06-18T16:50:00Z">
              <w:r>
                <w:rPr>
                  <w:rFonts w:hint="default" w:ascii="Times New Roman" w:hAnsi="Times New Roman" w:eastAsia="方正黑体_GBK" w:cs="Times New Roman"/>
                  <w:b w:val="0"/>
                  <w:bCs w:val="0"/>
                  <w:color w:val="auto"/>
                  <w:kern w:val="0"/>
                  <w:sz w:val="21"/>
                  <w:szCs w:val="21"/>
                </w:rPr>
                <w:t>其他资金用于</w:t>
              </w:r>
            </w:ins>
          </w:p>
        </w:tc>
        <w:tc>
          <w:tcPr>
            <w:tcW w:w="740" w:type="dxa"/>
            <w:tcBorders>
              <w:top w:val="single" w:color="auto" w:sz="4" w:space="0"/>
              <w:left w:val="nil"/>
              <w:bottom w:val="single" w:color="auto" w:sz="4" w:space="0"/>
              <w:right w:val="single" w:color="auto" w:sz="4" w:space="0"/>
            </w:tcBorders>
            <w:noWrap w:val="0"/>
            <w:vAlign w:val="center"/>
            <w:tcPrChange w:id="6353" w:author="刘飞" w:date="2026-06-19T15:17:00Z">
              <w:tcPr>
                <w:tcW w:w="618" w:type="dxa"/>
                <w:tcBorders>
                  <w:top w:val="single" w:color="auto" w:sz="4" w:space="0"/>
                  <w:left w:val="nil"/>
                  <w:bottom w:val="single" w:color="auto" w:sz="4" w:space="0"/>
                  <w:right w:val="single" w:color="auto" w:sz="4" w:space="0"/>
                </w:tcBorders>
                <w:noWrap w:val="0"/>
                <w:vAlign w:val="center"/>
              </w:tcPr>
            </w:tcPrChange>
          </w:tcPr>
          <w:p w14:paraId="5F275D24">
            <w:pPr>
              <w:widowControl/>
              <w:jc w:val="center"/>
              <w:rPr>
                <w:ins w:id="6354" w:author="刘飞" w:date="2026-06-18T16:50:00Z"/>
                <w:rFonts w:hint="default" w:ascii="Times New Roman" w:hAnsi="Times New Roman" w:eastAsia="方正黑体_GBK" w:cs="Times New Roman"/>
                <w:b w:val="0"/>
                <w:bCs w:val="0"/>
                <w:color w:val="auto"/>
                <w:kern w:val="0"/>
                <w:sz w:val="21"/>
                <w:szCs w:val="21"/>
              </w:rPr>
            </w:pPr>
            <w:ins w:id="6355" w:author="刘飞" w:date="2026-06-18T16:50:00Z">
              <w:r>
                <w:rPr>
                  <w:rFonts w:hint="default" w:ascii="Times New Roman" w:hAnsi="Times New Roman" w:eastAsia="方正黑体_GBK" w:cs="Times New Roman"/>
                  <w:b w:val="0"/>
                  <w:bCs w:val="0"/>
                  <w:color w:val="auto"/>
                  <w:kern w:val="0"/>
                  <w:sz w:val="21"/>
                  <w:szCs w:val="21"/>
                </w:rPr>
                <w:t>合计</w:t>
              </w:r>
            </w:ins>
          </w:p>
        </w:tc>
        <w:tc>
          <w:tcPr>
            <w:tcW w:w="940" w:type="dxa"/>
            <w:tcBorders>
              <w:top w:val="single" w:color="auto" w:sz="4" w:space="0"/>
              <w:left w:val="nil"/>
              <w:bottom w:val="single" w:color="auto" w:sz="4" w:space="0"/>
              <w:right w:val="single" w:color="auto" w:sz="4" w:space="0"/>
            </w:tcBorders>
            <w:noWrap w:val="0"/>
            <w:vAlign w:val="center"/>
            <w:tcPrChange w:id="6356" w:author="刘飞" w:date="2026-06-19T15:17:00Z">
              <w:tcPr>
                <w:tcW w:w="937" w:type="dxa"/>
                <w:tcBorders>
                  <w:top w:val="single" w:color="auto" w:sz="4" w:space="0"/>
                  <w:left w:val="nil"/>
                  <w:bottom w:val="single" w:color="auto" w:sz="4" w:space="0"/>
                  <w:right w:val="single" w:color="auto" w:sz="4" w:space="0"/>
                </w:tcBorders>
                <w:noWrap w:val="0"/>
                <w:vAlign w:val="center"/>
              </w:tcPr>
            </w:tcPrChange>
          </w:tcPr>
          <w:p w14:paraId="6A7EB83B">
            <w:pPr>
              <w:widowControl/>
              <w:jc w:val="center"/>
              <w:rPr>
                <w:ins w:id="6357" w:author="刘飞" w:date="2026-06-18T16:50:00Z"/>
                <w:rFonts w:hint="default" w:ascii="Times New Roman" w:hAnsi="Times New Roman" w:eastAsia="方正黑体_GBK" w:cs="Times New Roman"/>
                <w:b w:val="0"/>
                <w:bCs w:val="0"/>
                <w:color w:val="auto"/>
                <w:kern w:val="0"/>
                <w:sz w:val="21"/>
                <w:szCs w:val="21"/>
              </w:rPr>
            </w:pPr>
            <w:ins w:id="6358" w:author="刘飞" w:date="2026-06-18T16:50:00Z">
              <w:r>
                <w:rPr>
                  <w:rFonts w:hint="default" w:ascii="Times New Roman" w:hAnsi="Times New Roman" w:eastAsia="方正黑体_GBK" w:cs="Times New Roman"/>
                  <w:b w:val="0"/>
                  <w:bCs w:val="0"/>
                  <w:color w:val="auto"/>
                  <w:kern w:val="0"/>
                  <w:sz w:val="21"/>
                  <w:szCs w:val="21"/>
                </w:rPr>
                <w:t>中央财政奖补资金</w:t>
              </w:r>
            </w:ins>
          </w:p>
        </w:tc>
        <w:tc>
          <w:tcPr>
            <w:tcW w:w="960" w:type="dxa"/>
            <w:tcBorders>
              <w:top w:val="single" w:color="auto" w:sz="4" w:space="0"/>
              <w:left w:val="nil"/>
              <w:bottom w:val="single" w:color="auto" w:sz="4" w:space="0"/>
              <w:right w:val="single" w:color="auto" w:sz="4" w:space="0"/>
            </w:tcBorders>
            <w:noWrap w:val="0"/>
            <w:vAlign w:val="center"/>
            <w:tcPrChange w:id="6359" w:author="刘飞" w:date="2026-06-19T15:17:00Z">
              <w:tcPr>
                <w:tcW w:w="883" w:type="dxa"/>
                <w:tcBorders>
                  <w:top w:val="single" w:color="auto" w:sz="4" w:space="0"/>
                  <w:left w:val="nil"/>
                  <w:bottom w:val="single" w:color="auto" w:sz="4" w:space="0"/>
                  <w:right w:val="single" w:color="auto" w:sz="4" w:space="0"/>
                </w:tcBorders>
                <w:noWrap w:val="0"/>
                <w:vAlign w:val="center"/>
              </w:tcPr>
            </w:tcPrChange>
          </w:tcPr>
          <w:p w14:paraId="647BDF6E">
            <w:pPr>
              <w:widowControl/>
              <w:jc w:val="center"/>
              <w:rPr>
                <w:ins w:id="6360" w:author="刘飞" w:date="2026-06-18T16:50:00Z"/>
                <w:rFonts w:hint="default" w:ascii="Times New Roman" w:hAnsi="Times New Roman" w:eastAsia="方正黑体_GBK" w:cs="Times New Roman"/>
                <w:b w:val="0"/>
                <w:bCs w:val="0"/>
                <w:color w:val="auto"/>
                <w:kern w:val="0"/>
                <w:sz w:val="21"/>
                <w:szCs w:val="21"/>
              </w:rPr>
            </w:pPr>
            <w:ins w:id="6361" w:author="刘飞" w:date="2026-06-18T16:50:00Z">
              <w:r>
                <w:rPr>
                  <w:rFonts w:hint="default" w:ascii="Times New Roman" w:hAnsi="Times New Roman" w:eastAsia="方正黑体_GBK" w:cs="Times New Roman"/>
                  <w:b w:val="0"/>
                  <w:bCs w:val="0"/>
                  <w:color w:val="auto"/>
                  <w:kern w:val="0"/>
                  <w:sz w:val="21"/>
                  <w:szCs w:val="21"/>
                </w:rPr>
                <w:t>地方整合资金</w:t>
              </w:r>
            </w:ins>
          </w:p>
        </w:tc>
        <w:tc>
          <w:tcPr>
            <w:tcW w:w="900" w:type="dxa"/>
            <w:tcBorders>
              <w:top w:val="single" w:color="auto" w:sz="4" w:space="0"/>
              <w:left w:val="nil"/>
              <w:bottom w:val="single" w:color="auto" w:sz="4" w:space="0"/>
              <w:right w:val="single" w:color="auto" w:sz="4" w:space="0"/>
            </w:tcBorders>
            <w:noWrap w:val="0"/>
            <w:vAlign w:val="center"/>
            <w:tcPrChange w:id="6362" w:author="刘飞" w:date="2026-06-19T15:17:00Z">
              <w:tcPr>
                <w:tcW w:w="964" w:type="dxa"/>
                <w:tcBorders>
                  <w:top w:val="single" w:color="auto" w:sz="4" w:space="0"/>
                  <w:left w:val="nil"/>
                  <w:bottom w:val="single" w:color="auto" w:sz="4" w:space="0"/>
                  <w:right w:val="single" w:color="auto" w:sz="4" w:space="0"/>
                </w:tcBorders>
                <w:noWrap w:val="0"/>
                <w:vAlign w:val="center"/>
              </w:tcPr>
            </w:tcPrChange>
          </w:tcPr>
          <w:p w14:paraId="6ECF27B2">
            <w:pPr>
              <w:widowControl/>
              <w:jc w:val="center"/>
              <w:rPr>
                <w:ins w:id="6363" w:author="刘飞" w:date="2026-06-18T16:50:00Z"/>
                <w:rFonts w:hint="default" w:ascii="Times New Roman" w:hAnsi="Times New Roman" w:eastAsia="方正黑体_GBK" w:cs="Times New Roman"/>
                <w:b w:val="0"/>
                <w:bCs w:val="0"/>
                <w:color w:val="auto"/>
                <w:kern w:val="0"/>
                <w:sz w:val="21"/>
                <w:szCs w:val="21"/>
              </w:rPr>
            </w:pPr>
            <w:ins w:id="6364" w:author="刘飞" w:date="2026-06-18T16:50:00Z">
              <w:r>
                <w:rPr>
                  <w:rFonts w:hint="default" w:ascii="Times New Roman" w:hAnsi="Times New Roman" w:eastAsia="方正黑体_GBK" w:cs="Times New Roman"/>
                  <w:b w:val="0"/>
                  <w:bCs w:val="0"/>
                  <w:color w:val="auto"/>
                  <w:kern w:val="0"/>
                  <w:sz w:val="21"/>
                  <w:szCs w:val="21"/>
                </w:rPr>
                <w:t>企业自筹</w:t>
              </w:r>
            </w:ins>
          </w:p>
          <w:p w14:paraId="23473200">
            <w:pPr>
              <w:widowControl/>
              <w:jc w:val="center"/>
              <w:rPr>
                <w:ins w:id="6365" w:author="刘飞" w:date="2026-06-18T16:50:00Z"/>
                <w:rFonts w:hint="default" w:ascii="Times New Roman" w:hAnsi="Times New Roman" w:eastAsia="方正黑体_GBK" w:cs="Times New Roman"/>
                <w:b w:val="0"/>
                <w:bCs w:val="0"/>
                <w:color w:val="auto"/>
                <w:kern w:val="0"/>
                <w:sz w:val="21"/>
                <w:szCs w:val="21"/>
              </w:rPr>
            </w:pPr>
            <w:ins w:id="6366" w:author="刘飞" w:date="2026-06-18T16:50:00Z">
              <w:r>
                <w:rPr>
                  <w:rFonts w:hint="default" w:ascii="Times New Roman" w:hAnsi="Times New Roman" w:eastAsia="方正黑体_GBK" w:cs="Times New Roman"/>
                  <w:b w:val="0"/>
                  <w:bCs w:val="0"/>
                  <w:color w:val="auto"/>
                  <w:kern w:val="0"/>
                  <w:sz w:val="21"/>
                  <w:szCs w:val="21"/>
                </w:rPr>
                <w:t>资金</w:t>
              </w:r>
            </w:ins>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Change w:id="6367" w:author="刘飞" w:date="2026-06-19T15:17:00Z">
              <w:tcPr>
                <w:tcW w:w="7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22AADFD2">
            <w:pPr>
              <w:widowControl/>
              <w:jc w:val="left"/>
              <w:rPr>
                <w:ins w:id="6368" w:author="刘飞" w:date="2026-06-18T16:50:00Z"/>
                <w:rFonts w:hint="default" w:ascii="Times New Roman" w:hAnsi="Times New Roman" w:cs="Times New Roman"/>
                <w:b/>
                <w:bCs/>
                <w:color w:val="auto"/>
                <w:kern w:val="0"/>
                <w:sz w:val="20"/>
                <w:szCs w:val="20"/>
              </w:rPr>
            </w:pPr>
          </w:p>
        </w:tc>
      </w:tr>
      <w:tr w14:paraId="766B5333">
        <w:tblPrEx>
          <w:tblCellMar>
            <w:top w:w="0" w:type="dxa"/>
            <w:left w:w="51" w:type="dxa"/>
            <w:bottom w:w="0" w:type="dxa"/>
            <w:right w:w="51" w:type="dxa"/>
          </w:tblCellMar>
          <w:tblPrExChange w:id="6370" w:author="刘飞" w:date="2026-06-19T15:17:00Z">
            <w:tblPrEx>
              <w:tblCellMar>
                <w:top w:w="0" w:type="dxa"/>
                <w:left w:w="51" w:type="dxa"/>
                <w:bottom w:w="0" w:type="dxa"/>
                <w:right w:w="51" w:type="dxa"/>
              </w:tblCellMar>
            </w:tblPrEx>
          </w:tblPrExChange>
        </w:tblPrEx>
        <w:trPr>
          <w:trHeight w:val="7671" w:hRule="atLeast"/>
          <w:ins w:id="6369" w:author="刘飞" w:date="2026-06-18T16:50:00Z"/>
          <w:trPrChange w:id="6370" w:author="刘飞" w:date="2026-06-19T15:17:00Z">
            <w:trPr>
              <w:trHeight w:val="7671" w:hRule="atLeast"/>
            </w:trPr>
          </w:trPrChange>
        </w:trPr>
        <w:tc>
          <w:tcPr>
            <w:tcW w:w="591" w:type="dxa"/>
            <w:tcBorders>
              <w:top w:val="nil"/>
              <w:left w:val="single" w:color="auto" w:sz="4" w:space="0"/>
              <w:bottom w:val="single" w:color="auto" w:sz="4" w:space="0"/>
              <w:right w:val="single" w:color="auto" w:sz="4" w:space="0"/>
            </w:tcBorders>
            <w:noWrap w:val="0"/>
            <w:vAlign w:val="center"/>
            <w:tcPrChange w:id="6371" w:author="刘飞" w:date="2026-06-19T15:17:00Z">
              <w:tcPr>
                <w:tcW w:w="765" w:type="dxa"/>
                <w:tcBorders>
                  <w:top w:val="nil"/>
                  <w:left w:val="single" w:color="auto" w:sz="4" w:space="0"/>
                  <w:bottom w:val="single" w:color="auto" w:sz="4" w:space="0"/>
                  <w:right w:val="single" w:color="auto" w:sz="4" w:space="0"/>
                </w:tcBorders>
                <w:noWrap w:val="0"/>
                <w:vAlign w:val="center"/>
              </w:tcPr>
            </w:tcPrChange>
          </w:tcPr>
          <w:p w14:paraId="399BB18D">
            <w:pPr>
              <w:widowControl/>
              <w:jc w:val="center"/>
              <w:rPr>
                <w:ins w:id="6372" w:author="刘飞" w:date="2026-06-18T16:50:00Z"/>
                <w:rFonts w:hint="default" w:ascii="Times New Roman" w:hAnsi="Times New Roman" w:eastAsia="仿宋_GB2312" w:cs="Times New Roman"/>
                <w:color w:val="auto"/>
                <w:kern w:val="0"/>
                <w:sz w:val="24"/>
                <w:szCs w:val="24"/>
                <w:lang w:val="en-US" w:eastAsia="zh-CN"/>
              </w:rPr>
            </w:pPr>
            <w:ins w:id="6373" w:author="刘飞" w:date="2026-06-18T16:50:00Z">
              <w:r>
                <w:rPr>
                  <w:rFonts w:hint="default" w:ascii="Times New Roman" w:hAnsi="Times New Roman" w:eastAsia="仿宋_GB2312" w:cs="Times New Roman"/>
                  <w:color w:val="auto"/>
                  <w:kern w:val="0"/>
                  <w:sz w:val="24"/>
                  <w:szCs w:val="24"/>
                  <w:lang w:val="en-US" w:eastAsia="zh-CN"/>
                </w:rPr>
                <w:t>1</w:t>
              </w:r>
            </w:ins>
          </w:p>
        </w:tc>
        <w:tc>
          <w:tcPr>
            <w:tcW w:w="652" w:type="dxa"/>
            <w:tcBorders>
              <w:top w:val="nil"/>
              <w:left w:val="single" w:color="auto" w:sz="4" w:space="0"/>
              <w:bottom w:val="single" w:color="auto" w:sz="4" w:space="0"/>
              <w:right w:val="single" w:color="auto" w:sz="4" w:space="0"/>
            </w:tcBorders>
            <w:noWrap w:val="0"/>
            <w:vAlign w:val="center"/>
            <w:tcPrChange w:id="6374" w:author="刘飞" w:date="2026-06-19T15:17:00Z">
              <w:tcPr>
                <w:tcW w:w="791" w:type="dxa"/>
                <w:tcBorders>
                  <w:top w:val="nil"/>
                  <w:left w:val="single" w:color="auto" w:sz="4" w:space="0"/>
                  <w:bottom w:val="single" w:color="auto" w:sz="4" w:space="0"/>
                  <w:right w:val="single" w:color="auto" w:sz="4" w:space="0"/>
                </w:tcBorders>
                <w:noWrap w:val="0"/>
                <w:vAlign w:val="center"/>
              </w:tcPr>
            </w:tcPrChange>
          </w:tcPr>
          <w:p w14:paraId="114DAE58">
            <w:pPr>
              <w:widowControl/>
              <w:jc w:val="center"/>
              <w:rPr>
                <w:ins w:id="6375" w:author="刘飞" w:date="2026-06-18T16:50:00Z"/>
                <w:rFonts w:hint="default" w:ascii="Times New Roman" w:hAnsi="Times New Roman" w:eastAsia="仿宋_GB2312" w:cs="Times New Roman"/>
                <w:color w:val="auto"/>
                <w:kern w:val="0"/>
                <w:sz w:val="24"/>
                <w:szCs w:val="24"/>
                <w:lang w:val="en" w:eastAsia="zh-CN"/>
              </w:rPr>
            </w:pPr>
            <w:ins w:id="6376" w:author="刘飞" w:date="2026-06-18T16:50:00Z">
              <w:r>
                <w:rPr>
                  <w:rFonts w:hint="default" w:ascii="Times New Roman" w:hAnsi="Times New Roman" w:eastAsia="仿宋_GB2312" w:cs="Times New Roman"/>
                  <w:color w:val="auto"/>
                  <w:sz w:val="24"/>
                  <w:szCs w:val="24"/>
                  <w:lang w:val="en-US" w:eastAsia="zh-CN"/>
                </w:rPr>
                <w:t>八公山区</w:t>
              </w:r>
            </w:ins>
          </w:p>
        </w:tc>
        <w:tc>
          <w:tcPr>
            <w:tcW w:w="769" w:type="dxa"/>
            <w:tcBorders>
              <w:top w:val="nil"/>
              <w:left w:val="nil"/>
              <w:bottom w:val="single" w:color="auto" w:sz="4" w:space="0"/>
              <w:right w:val="single" w:color="auto" w:sz="4" w:space="0"/>
            </w:tcBorders>
            <w:noWrap w:val="0"/>
            <w:vAlign w:val="center"/>
            <w:tcPrChange w:id="6377" w:author="刘飞" w:date="2026-06-19T15:17:00Z">
              <w:tcPr>
                <w:tcW w:w="800" w:type="dxa"/>
                <w:tcBorders>
                  <w:top w:val="nil"/>
                  <w:left w:val="nil"/>
                  <w:bottom w:val="single" w:color="auto" w:sz="4" w:space="0"/>
                  <w:right w:val="single" w:color="auto" w:sz="4" w:space="0"/>
                </w:tcBorders>
                <w:noWrap w:val="0"/>
                <w:vAlign w:val="center"/>
              </w:tcPr>
            </w:tcPrChange>
          </w:tcPr>
          <w:p w14:paraId="77DA1835">
            <w:pPr>
              <w:widowControl/>
              <w:jc w:val="center"/>
              <w:rPr>
                <w:ins w:id="6378" w:author="刘飞" w:date="2026-06-18T16:50:00Z"/>
                <w:rFonts w:hint="default" w:ascii="Times New Roman" w:hAnsi="Times New Roman" w:eastAsia="仿宋_GB2312" w:cs="Times New Roman"/>
                <w:color w:val="auto"/>
                <w:kern w:val="0"/>
                <w:sz w:val="24"/>
                <w:szCs w:val="24"/>
              </w:rPr>
            </w:pPr>
            <w:ins w:id="6379" w:author="刘飞" w:date="2026-06-18T16:50:00Z">
              <w:r>
                <w:rPr>
                  <w:rFonts w:hint="default" w:ascii="Times New Roman" w:hAnsi="Times New Roman" w:eastAsia="仿宋_GB2312" w:cs="Times New Roman"/>
                  <w:color w:val="auto"/>
                  <w:kern w:val="0"/>
                  <w:sz w:val="24"/>
                  <w:szCs w:val="24"/>
                  <w:lang w:val="en-US" w:eastAsia="zh-CN" w:bidi="ar"/>
                </w:rPr>
                <w:t>安徽艾贝猫宠物用品有限公司</w:t>
              </w:r>
            </w:ins>
          </w:p>
          <w:p w14:paraId="11E29CBF">
            <w:pPr>
              <w:widowControl/>
              <w:jc w:val="center"/>
              <w:rPr>
                <w:ins w:id="6380" w:author="刘飞" w:date="2026-06-18T16:50:00Z"/>
                <w:rFonts w:hint="default" w:ascii="Times New Roman" w:hAnsi="Times New Roman" w:eastAsia="仿宋_GB2312" w:cs="Times New Roman"/>
                <w:color w:val="auto"/>
                <w:kern w:val="0"/>
                <w:sz w:val="24"/>
                <w:szCs w:val="24"/>
              </w:rPr>
            </w:pPr>
          </w:p>
        </w:tc>
        <w:tc>
          <w:tcPr>
            <w:tcW w:w="806" w:type="dxa"/>
            <w:tcBorders>
              <w:top w:val="nil"/>
              <w:left w:val="nil"/>
              <w:bottom w:val="single" w:color="auto" w:sz="4" w:space="0"/>
              <w:right w:val="single" w:color="auto" w:sz="4" w:space="0"/>
            </w:tcBorders>
            <w:noWrap w:val="0"/>
            <w:vAlign w:val="center"/>
            <w:tcPrChange w:id="6381" w:author="刘飞" w:date="2026-06-19T15:17:00Z">
              <w:tcPr>
                <w:tcW w:w="683" w:type="dxa"/>
                <w:tcBorders>
                  <w:top w:val="nil"/>
                  <w:left w:val="nil"/>
                  <w:bottom w:val="single" w:color="auto" w:sz="4" w:space="0"/>
                  <w:right w:val="single" w:color="auto" w:sz="4" w:space="0"/>
                </w:tcBorders>
                <w:noWrap w:val="0"/>
                <w:vAlign w:val="center"/>
              </w:tcPr>
            </w:tcPrChange>
          </w:tcPr>
          <w:p w14:paraId="2E84F131">
            <w:pPr>
              <w:widowControl/>
              <w:jc w:val="center"/>
              <w:rPr>
                <w:ins w:id="6382" w:author="刘飞" w:date="2026-06-18T16:50:00Z"/>
                <w:rFonts w:hint="default" w:ascii="Times New Roman" w:hAnsi="Times New Roman" w:eastAsia="仿宋_GB2312" w:cs="Times New Roman"/>
                <w:color w:val="auto"/>
                <w:kern w:val="0"/>
                <w:sz w:val="24"/>
                <w:szCs w:val="24"/>
                <w:lang w:val="en-US" w:eastAsia="zh-CN" w:bidi="ar"/>
              </w:rPr>
            </w:pPr>
            <w:ins w:id="6383" w:author="刘飞" w:date="2026-06-18T16:50:00Z">
              <w:r>
                <w:rPr>
                  <w:rFonts w:hint="default" w:ascii="Times New Roman" w:hAnsi="Times New Roman" w:eastAsia="仿宋_GB2312" w:cs="Times New Roman"/>
                  <w:color w:val="auto"/>
                  <w:kern w:val="0"/>
                  <w:sz w:val="24"/>
                  <w:szCs w:val="24"/>
                  <w:lang w:val="en-US" w:eastAsia="zh-CN" w:bidi="ar"/>
                </w:rPr>
                <w:t>民营企业</w:t>
              </w:r>
            </w:ins>
          </w:p>
          <w:p w14:paraId="03252AB8">
            <w:pPr>
              <w:widowControl/>
              <w:jc w:val="center"/>
              <w:rPr>
                <w:ins w:id="6384" w:author="刘飞" w:date="2026-06-18T16:50:00Z"/>
                <w:rFonts w:hint="default" w:ascii="Times New Roman" w:hAnsi="Times New Roman" w:eastAsia="仿宋_GB2312" w:cs="Times New Roman"/>
                <w:color w:val="auto"/>
                <w:kern w:val="0"/>
                <w:sz w:val="24"/>
                <w:szCs w:val="24"/>
              </w:rPr>
            </w:pPr>
          </w:p>
        </w:tc>
        <w:tc>
          <w:tcPr>
            <w:tcW w:w="1993" w:type="dxa"/>
            <w:tcBorders>
              <w:top w:val="nil"/>
              <w:left w:val="nil"/>
              <w:bottom w:val="single" w:color="auto" w:sz="4" w:space="0"/>
              <w:right w:val="single" w:color="auto" w:sz="4" w:space="0"/>
            </w:tcBorders>
            <w:noWrap w:val="0"/>
            <w:vAlign w:val="center"/>
            <w:tcPrChange w:id="6385" w:author="刘飞" w:date="2026-06-19T15:17:00Z">
              <w:tcPr>
                <w:tcW w:w="1650" w:type="dxa"/>
                <w:tcBorders>
                  <w:top w:val="nil"/>
                  <w:left w:val="nil"/>
                  <w:bottom w:val="single" w:color="auto" w:sz="4" w:space="0"/>
                  <w:right w:val="single" w:color="auto" w:sz="4" w:space="0"/>
                </w:tcBorders>
                <w:noWrap w:val="0"/>
                <w:vAlign w:val="center"/>
              </w:tcPr>
            </w:tcPrChange>
          </w:tcPr>
          <w:p w14:paraId="1902D4E2">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0" w:firstLineChars="0"/>
              <w:jc w:val="both"/>
              <w:textAlignment w:val="auto"/>
              <w:rPr>
                <w:ins w:id="6387" w:author="刘飞" w:date="2026-06-19T15:15:00Z"/>
                <w:rFonts w:hint="default" w:ascii="Times New Roman" w:hAnsi="Times New Roman" w:eastAsia="方正仿宋_GB2312" w:cs="Times New Roman"/>
                <w:b/>
                <w:bCs/>
                <w:color w:val="auto"/>
                <w:sz w:val="32"/>
                <w:szCs w:val="32"/>
                <w:highlight w:val="none"/>
                <w:lang w:val="en-US" w:eastAsia="zh-CN"/>
              </w:rPr>
              <w:pPrChange w:id="6386" w:author="刘飞" w:date="2026-06-19T15:15:00Z">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pPr>
              </w:pPrChange>
            </w:pPr>
            <w:ins w:id="6388" w:author="刘飞" w:date="2026-06-19T15:15:00Z">
              <w:r>
                <w:rPr>
                  <w:rFonts w:hint="default" w:ascii="Times New Roman" w:hAnsi="Times New Roman" w:eastAsia="仿宋_GB2312" w:cs="Times New Roman"/>
                  <w:bCs/>
                  <w:color w:val="auto"/>
                  <w:sz w:val="24"/>
                  <w:szCs w:val="24"/>
                  <w:lang w:val="en-US" w:eastAsia="zh-CN"/>
                  <w:rPrChange w:id="6389" w:author="刘飞" w:date="2026-06-19T15:15:00Z">
                    <w:rPr>
                      <w:rFonts w:hint="default" w:ascii="Times New Roman" w:hAnsi="Times New Roman" w:eastAsia="仿宋_GB2312" w:cs="Times New Roman"/>
                      <w:bCs/>
                      <w:color w:val="auto"/>
                      <w:sz w:val="32"/>
                      <w:szCs w:val="32"/>
                      <w:lang w:val="en-US" w:eastAsia="zh-CN"/>
                    </w:rPr>
                  </w:rPrChange>
                </w:rPr>
                <w:t>购买</w:t>
              </w:r>
            </w:ins>
            <w:ins w:id="6391" w:author="刘飞" w:date="2026-06-19T15:15:00Z">
              <w:r>
                <w:rPr>
                  <w:rFonts w:hint="default" w:ascii="Times New Roman" w:hAnsi="Times New Roman" w:eastAsia="仿宋_GB2312" w:cs="Times New Roman"/>
                  <w:bCs/>
                  <w:color w:val="auto"/>
                  <w:sz w:val="24"/>
                  <w:szCs w:val="24"/>
                  <w:rPrChange w:id="6392" w:author="刘飞" w:date="2026-06-19T15:15:00Z">
                    <w:rPr>
                      <w:rFonts w:hint="default" w:ascii="Times New Roman" w:hAnsi="Times New Roman" w:eastAsia="仿宋_GB2312" w:cs="Times New Roman"/>
                      <w:bCs/>
                      <w:color w:val="auto"/>
                      <w:sz w:val="32"/>
                      <w:szCs w:val="32"/>
                    </w:rPr>
                  </w:rPrChange>
                </w:rPr>
                <w:t>配料仓</w:t>
              </w:r>
            </w:ins>
            <w:ins w:id="6394" w:author="刘飞" w:date="2026-06-19T15:15:00Z">
              <w:r>
                <w:rPr>
                  <w:rFonts w:hint="default" w:ascii="Times New Roman" w:hAnsi="Times New Roman" w:eastAsia="仿宋_GB2312" w:cs="Times New Roman"/>
                  <w:bCs/>
                  <w:color w:val="auto"/>
                  <w:sz w:val="24"/>
                  <w:szCs w:val="24"/>
                  <w:lang w:val="en-US" w:eastAsia="zh-CN"/>
                  <w:rPrChange w:id="6395" w:author="刘飞" w:date="2026-06-19T15:15:00Z">
                    <w:rPr>
                      <w:rFonts w:hint="eastAsia" w:ascii="Times New Roman" w:hAnsi="Times New Roman" w:eastAsia="仿宋_GB2312" w:cs="Times New Roman"/>
                      <w:bCs/>
                      <w:color w:val="auto"/>
                      <w:sz w:val="32"/>
                      <w:szCs w:val="32"/>
                      <w:lang w:val="en-US" w:eastAsia="zh-CN"/>
                    </w:rPr>
                  </w:rPrChange>
                </w:rPr>
                <w:t>12个</w:t>
              </w:r>
            </w:ins>
            <w:ins w:id="6397" w:author="刘飞" w:date="2026-06-19T15:15:00Z">
              <w:r>
                <w:rPr>
                  <w:rFonts w:hint="default" w:ascii="Times New Roman" w:hAnsi="Times New Roman" w:eastAsia="仿宋_GB2312" w:cs="Times New Roman"/>
                  <w:bCs/>
                  <w:color w:val="auto"/>
                  <w:sz w:val="24"/>
                  <w:szCs w:val="24"/>
                  <w:lang w:eastAsia="zh-CN"/>
                  <w:rPrChange w:id="6398" w:author="刘飞" w:date="2026-06-19T15:15:00Z">
                    <w:rPr>
                      <w:rFonts w:hint="default" w:ascii="Times New Roman" w:hAnsi="Times New Roman" w:eastAsia="仿宋_GB2312" w:cs="Times New Roman"/>
                      <w:bCs/>
                      <w:color w:val="auto"/>
                      <w:sz w:val="32"/>
                      <w:szCs w:val="32"/>
                      <w:lang w:eastAsia="zh-CN"/>
                    </w:rPr>
                  </w:rPrChange>
                </w:rPr>
                <w:t>、</w:t>
              </w:r>
            </w:ins>
            <w:ins w:id="6400" w:author="刘飞" w:date="2026-06-19T15:15:00Z">
              <w:r>
                <w:rPr>
                  <w:rFonts w:hint="default" w:ascii="Times New Roman" w:hAnsi="Times New Roman" w:eastAsia="仿宋_GB2312" w:cs="Times New Roman"/>
                  <w:bCs/>
                  <w:color w:val="auto"/>
                  <w:sz w:val="24"/>
                  <w:szCs w:val="24"/>
                  <w:rPrChange w:id="6401" w:author="刘飞" w:date="2026-06-19T15:15:00Z">
                    <w:rPr>
                      <w:rFonts w:hint="default" w:ascii="Times New Roman" w:hAnsi="Times New Roman" w:eastAsia="仿宋_GB2312" w:cs="Times New Roman"/>
                      <w:bCs/>
                      <w:color w:val="auto"/>
                      <w:sz w:val="32"/>
                      <w:szCs w:val="32"/>
                    </w:rPr>
                  </w:rPrChange>
                </w:rPr>
                <w:t>配料蛟龙</w:t>
              </w:r>
            </w:ins>
            <w:ins w:id="6403" w:author="刘飞" w:date="2026-06-19T15:15:00Z">
              <w:r>
                <w:rPr>
                  <w:rFonts w:hint="default" w:ascii="Times New Roman" w:hAnsi="Times New Roman" w:eastAsia="仿宋_GB2312" w:cs="Times New Roman"/>
                  <w:bCs/>
                  <w:color w:val="auto"/>
                  <w:sz w:val="24"/>
                  <w:szCs w:val="24"/>
                  <w:lang w:val="en-US" w:eastAsia="zh-CN"/>
                  <w:rPrChange w:id="6404" w:author="刘飞" w:date="2026-06-19T15:15:00Z">
                    <w:rPr>
                      <w:rFonts w:hint="eastAsia" w:ascii="Times New Roman" w:hAnsi="Times New Roman" w:eastAsia="仿宋_GB2312" w:cs="Times New Roman"/>
                      <w:bCs/>
                      <w:color w:val="auto"/>
                      <w:sz w:val="32"/>
                      <w:szCs w:val="32"/>
                      <w:lang w:val="en-US" w:eastAsia="zh-CN"/>
                    </w:rPr>
                  </w:rPrChange>
                </w:rPr>
                <w:t>12个</w:t>
              </w:r>
            </w:ins>
            <w:ins w:id="6406" w:author="刘飞" w:date="2026-06-19T15:15:00Z">
              <w:r>
                <w:rPr>
                  <w:rFonts w:hint="default" w:ascii="Times New Roman" w:hAnsi="Times New Roman" w:eastAsia="仿宋_GB2312" w:cs="Times New Roman"/>
                  <w:bCs/>
                  <w:color w:val="auto"/>
                  <w:sz w:val="24"/>
                  <w:szCs w:val="24"/>
                  <w:lang w:eastAsia="zh-CN"/>
                  <w:rPrChange w:id="6407" w:author="刘飞" w:date="2026-06-19T15:15:00Z">
                    <w:rPr>
                      <w:rFonts w:hint="default" w:ascii="Times New Roman" w:hAnsi="Times New Roman" w:eastAsia="仿宋_GB2312" w:cs="Times New Roman"/>
                      <w:bCs/>
                      <w:color w:val="auto"/>
                      <w:sz w:val="32"/>
                      <w:szCs w:val="32"/>
                      <w:lang w:eastAsia="zh-CN"/>
                    </w:rPr>
                  </w:rPrChange>
                </w:rPr>
                <w:t>、</w:t>
              </w:r>
            </w:ins>
            <w:ins w:id="6409" w:author="刘飞" w:date="2026-06-19T15:15:00Z">
              <w:r>
                <w:rPr>
                  <w:rFonts w:hint="default" w:ascii="Times New Roman" w:hAnsi="Times New Roman" w:eastAsia="仿宋_GB2312" w:cs="Times New Roman"/>
                  <w:bCs/>
                  <w:color w:val="auto"/>
                  <w:sz w:val="24"/>
                  <w:szCs w:val="24"/>
                  <w:rPrChange w:id="6410" w:author="刘飞" w:date="2026-06-19T15:15:00Z">
                    <w:rPr>
                      <w:rFonts w:hint="default" w:ascii="Times New Roman" w:hAnsi="Times New Roman" w:eastAsia="仿宋_GB2312" w:cs="Times New Roman"/>
                      <w:bCs/>
                      <w:color w:val="auto"/>
                      <w:sz w:val="32"/>
                      <w:szCs w:val="32"/>
                    </w:rPr>
                  </w:rPrChange>
                </w:rPr>
                <w:t>配料秤斗</w:t>
              </w:r>
            </w:ins>
            <w:ins w:id="6412" w:author="刘飞" w:date="2026-06-19T15:15:00Z">
              <w:r>
                <w:rPr>
                  <w:rFonts w:hint="default" w:ascii="Times New Roman" w:hAnsi="Times New Roman" w:eastAsia="仿宋_GB2312" w:cs="Times New Roman"/>
                  <w:bCs/>
                  <w:color w:val="auto"/>
                  <w:sz w:val="24"/>
                  <w:szCs w:val="24"/>
                  <w:lang w:val="en-US" w:eastAsia="zh-CN"/>
                  <w:rPrChange w:id="6413" w:author="刘飞" w:date="2026-06-19T15:15:00Z">
                    <w:rPr>
                      <w:rFonts w:hint="eastAsia" w:ascii="Times New Roman" w:hAnsi="Times New Roman" w:eastAsia="仿宋_GB2312" w:cs="Times New Roman"/>
                      <w:bCs/>
                      <w:color w:val="auto"/>
                      <w:sz w:val="32"/>
                      <w:szCs w:val="32"/>
                      <w:lang w:val="en-US" w:eastAsia="zh-CN"/>
                    </w:rPr>
                  </w:rPrChange>
                </w:rPr>
                <w:t>2个</w:t>
              </w:r>
            </w:ins>
            <w:ins w:id="6415" w:author="刘飞" w:date="2026-06-19T15:15:00Z">
              <w:r>
                <w:rPr>
                  <w:rFonts w:hint="default" w:ascii="Times New Roman" w:hAnsi="Times New Roman" w:eastAsia="仿宋_GB2312" w:cs="Times New Roman"/>
                  <w:bCs/>
                  <w:color w:val="auto"/>
                  <w:sz w:val="24"/>
                  <w:szCs w:val="24"/>
                  <w:lang w:eastAsia="zh-CN"/>
                  <w:rPrChange w:id="6416" w:author="刘飞" w:date="2026-06-19T15:15:00Z">
                    <w:rPr>
                      <w:rFonts w:hint="default" w:ascii="Times New Roman" w:hAnsi="Times New Roman" w:eastAsia="仿宋_GB2312" w:cs="Times New Roman"/>
                      <w:bCs/>
                      <w:color w:val="auto"/>
                      <w:sz w:val="32"/>
                      <w:szCs w:val="32"/>
                      <w:lang w:eastAsia="zh-CN"/>
                    </w:rPr>
                  </w:rPrChange>
                </w:rPr>
                <w:t>、</w:t>
              </w:r>
            </w:ins>
            <w:ins w:id="6418" w:author="刘飞" w:date="2026-06-19T15:15:00Z">
              <w:r>
                <w:rPr>
                  <w:rFonts w:hint="default" w:ascii="Times New Roman" w:hAnsi="Times New Roman" w:eastAsia="仿宋_GB2312" w:cs="Times New Roman"/>
                  <w:bCs/>
                  <w:color w:val="auto"/>
                  <w:sz w:val="24"/>
                  <w:szCs w:val="24"/>
                  <w:rPrChange w:id="6419" w:author="刘飞" w:date="2026-06-19T15:15:00Z">
                    <w:rPr>
                      <w:rFonts w:hint="default" w:ascii="Times New Roman" w:hAnsi="Times New Roman" w:eastAsia="仿宋_GB2312" w:cs="Times New Roman"/>
                      <w:bCs/>
                      <w:color w:val="auto"/>
                      <w:sz w:val="32"/>
                      <w:szCs w:val="32"/>
                    </w:rPr>
                  </w:rPrChange>
                </w:rPr>
                <w:t>双轴混合机</w:t>
              </w:r>
            </w:ins>
            <w:ins w:id="6421" w:author="刘飞" w:date="2026-06-19T15:15:00Z">
              <w:r>
                <w:rPr>
                  <w:rFonts w:hint="default" w:ascii="Times New Roman" w:hAnsi="Times New Roman" w:eastAsia="仿宋_GB2312" w:cs="Times New Roman"/>
                  <w:bCs/>
                  <w:color w:val="auto"/>
                  <w:sz w:val="24"/>
                  <w:szCs w:val="24"/>
                  <w:lang w:val="en-US" w:eastAsia="zh-CN"/>
                  <w:rPrChange w:id="6422" w:author="刘飞" w:date="2026-06-19T15:15:00Z">
                    <w:rPr>
                      <w:rFonts w:hint="eastAsia" w:ascii="Times New Roman" w:hAnsi="Times New Roman" w:eastAsia="仿宋_GB2312" w:cs="Times New Roman"/>
                      <w:bCs/>
                      <w:color w:val="auto"/>
                      <w:sz w:val="32"/>
                      <w:szCs w:val="32"/>
                      <w:lang w:val="en-US" w:eastAsia="zh-CN"/>
                    </w:rPr>
                  </w:rPrChange>
                </w:rPr>
                <w:t>2个</w:t>
              </w:r>
            </w:ins>
            <w:ins w:id="6424" w:author="刘飞" w:date="2026-06-19T15:15:00Z">
              <w:r>
                <w:rPr>
                  <w:rFonts w:hint="default" w:ascii="Times New Roman" w:hAnsi="Times New Roman" w:eastAsia="仿宋_GB2312" w:cs="Times New Roman"/>
                  <w:bCs/>
                  <w:color w:val="auto"/>
                  <w:sz w:val="24"/>
                  <w:szCs w:val="24"/>
                  <w:lang w:eastAsia="zh-CN"/>
                  <w:rPrChange w:id="6425" w:author="刘飞" w:date="2026-06-19T15:15:00Z">
                    <w:rPr>
                      <w:rFonts w:hint="default" w:ascii="Times New Roman" w:hAnsi="Times New Roman" w:eastAsia="仿宋_GB2312" w:cs="Times New Roman"/>
                      <w:bCs/>
                      <w:color w:val="auto"/>
                      <w:sz w:val="32"/>
                      <w:szCs w:val="32"/>
                      <w:lang w:eastAsia="zh-CN"/>
                    </w:rPr>
                  </w:rPrChange>
                </w:rPr>
                <w:t>、</w:t>
              </w:r>
            </w:ins>
            <w:ins w:id="6427" w:author="刘飞" w:date="2026-06-19T15:15:00Z">
              <w:r>
                <w:rPr>
                  <w:rFonts w:hint="default" w:ascii="Times New Roman" w:hAnsi="Times New Roman" w:eastAsia="仿宋_GB2312" w:cs="Times New Roman"/>
                  <w:bCs/>
                  <w:color w:val="auto"/>
                  <w:sz w:val="24"/>
                  <w:szCs w:val="24"/>
                  <w:rPrChange w:id="6428" w:author="刘飞" w:date="2026-06-19T15:15:00Z">
                    <w:rPr>
                      <w:rFonts w:hint="default" w:ascii="Times New Roman" w:hAnsi="Times New Roman" w:eastAsia="仿宋_GB2312" w:cs="Times New Roman"/>
                      <w:bCs/>
                      <w:color w:val="auto"/>
                      <w:sz w:val="32"/>
                      <w:szCs w:val="32"/>
                    </w:rPr>
                  </w:rPrChange>
                </w:rPr>
                <w:t>混合机下缓存仓带搅拌</w:t>
              </w:r>
            </w:ins>
            <w:ins w:id="6430" w:author="刘飞" w:date="2026-06-19T15:15:00Z">
              <w:r>
                <w:rPr>
                  <w:rFonts w:hint="default" w:ascii="Times New Roman" w:hAnsi="Times New Roman" w:eastAsia="仿宋_GB2312" w:cs="Times New Roman"/>
                  <w:bCs/>
                  <w:color w:val="auto"/>
                  <w:sz w:val="24"/>
                  <w:szCs w:val="24"/>
                  <w:lang w:val="en-US" w:eastAsia="zh-CN"/>
                  <w:rPrChange w:id="6431" w:author="刘飞" w:date="2026-06-19T15:15:00Z">
                    <w:rPr>
                      <w:rFonts w:hint="eastAsia" w:ascii="Times New Roman" w:hAnsi="Times New Roman" w:eastAsia="仿宋_GB2312" w:cs="Times New Roman"/>
                      <w:bCs/>
                      <w:color w:val="auto"/>
                      <w:sz w:val="32"/>
                      <w:szCs w:val="32"/>
                      <w:lang w:val="en-US" w:eastAsia="zh-CN"/>
                    </w:rPr>
                  </w:rPrChange>
                </w:rPr>
                <w:t>2个</w:t>
              </w:r>
            </w:ins>
            <w:ins w:id="6433" w:author="刘飞" w:date="2026-06-19T15:15:00Z">
              <w:r>
                <w:rPr>
                  <w:rFonts w:hint="default" w:ascii="Times New Roman" w:hAnsi="Times New Roman" w:eastAsia="仿宋_GB2312" w:cs="Times New Roman"/>
                  <w:bCs/>
                  <w:color w:val="auto"/>
                  <w:sz w:val="24"/>
                  <w:szCs w:val="24"/>
                  <w:lang w:eastAsia="zh-CN"/>
                  <w:rPrChange w:id="6434" w:author="刘飞" w:date="2026-06-19T15:15:00Z">
                    <w:rPr>
                      <w:rFonts w:hint="default" w:ascii="Times New Roman" w:hAnsi="Times New Roman" w:eastAsia="仿宋_GB2312" w:cs="Times New Roman"/>
                      <w:bCs/>
                      <w:color w:val="auto"/>
                      <w:sz w:val="32"/>
                      <w:szCs w:val="32"/>
                      <w:lang w:eastAsia="zh-CN"/>
                    </w:rPr>
                  </w:rPrChange>
                </w:rPr>
                <w:t>、</w:t>
              </w:r>
            </w:ins>
            <w:ins w:id="6436" w:author="刘飞" w:date="2026-06-19T15:15:00Z">
              <w:r>
                <w:rPr>
                  <w:rFonts w:hint="default" w:ascii="Times New Roman" w:hAnsi="Times New Roman" w:eastAsia="仿宋_GB2312" w:cs="Times New Roman"/>
                  <w:bCs/>
                  <w:color w:val="auto"/>
                  <w:sz w:val="24"/>
                  <w:szCs w:val="24"/>
                  <w:rPrChange w:id="6437" w:author="刘飞" w:date="2026-06-19T15:15:00Z">
                    <w:rPr>
                      <w:rFonts w:hint="default" w:ascii="Times New Roman" w:hAnsi="Times New Roman" w:eastAsia="仿宋_GB2312" w:cs="Times New Roman"/>
                      <w:bCs/>
                      <w:color w:val="auto"/>
                      <w:sz w:val="32"/>
                      <w:szCs w:val="32"/>
                    </w:rPr>
                  </w:rPrChange>
                </w:rPr>
                <w:t>刮板输送机</w:t>
              </w:r>
            </w:ins>
            <w:ins w:id="6439" w:author="刘飞" w:date="2026-06-19T15:15:00Z">
              <w:r>
                <w:rPr>
                  <w:rFonts w:hint="default" w:ascii="Times New Roman" w:hAnsi="Times New Roman" w:eastAsia="仿宋_GB2312" w:cs="Times New Roman"/>
                  <w:bCs/>
                  <w:color w:val="auto"/>
                  <w:sz w:val="24"/>
                  <w:szCs w:val="24"/>
                  <w:lang w:val="en-US" w:eastAsia="zh-CN"/>
                  <w:rPrChange w:id="6440" w:author="刘飞" w:date="2026-06-19T15:15:00Z">
                    <w:rPr>
                      <w:rFonts w:hint="eastAsia" w:ascii="Times New Roman" w:hAnsi="Times New Roman" w:eastAsia="仿宋_GB2312" w:cs="Times New Roman"/>
                      <w:bCs/>
                      <w:color w:val="auto"/>
                      <w:sz w:val="32"/>
                      <w:szCs w:val="32"/>
                      <w:lang w:val="en-US" w:eastAsia="zh-CN"/>
                    </w:rPr>
                  </w:rPrChange>
                </w:rPr>
                <w:t>2个</w:t>
              </w:r>
            </w:ins>
            <w:ins w:id="6442" w:author="刘飞" w:date="2026-06-19T15:15:00Z">
              <w:r>
                <w:rPr>
                  <w:rFonts w:hint="default" w:ascii="Times New Roman" w:hAnsi="Times New Roman" w:eastAsia="仿宋_GB2312" w:cs="Times New Roman"/>
                  <w:bCs/>
                  <w:color w:val="auto"/>
                  <w:sz w:val="24"/>
                  <w:szCs w:val="24"/>
                  <w:lang w:eastAsia="zh-CN"/>
                  <w:rPrChange w:id="6443" w:author="刘飞" w:date="2026-06-19T15:15:00Z">
                    <w:rPr>
                      <w:rFonts w:hint="default" w:ascii="Times New Roman" w:hAnsi="Times New Roman" w:eastAsia="仿宋_GB2312" w:cs="Times New Roman"/>
                      <w:bCs/>
                      <w:color w:val="auto"/>
                      <w:sz w:val="32"/>
                      <w:szCs w:val="32"/>
                      <w:lang w:eastAsia="zh-CN"/>
                    </w:rPr>
                  </w:rPrChange>
                </w:rPr>
                <w:t>、</w:t>
              </w:r>
            </w:ins>
            <w:ins w:id="6445" w:author="刘飞" w:date="2026-06-19T15:15:00Z">
              <w:r>
                <w:rPr>
                  <w:rFonts w:hint="default" w:ascii="Times New Roman" w:hAnsi="Times New Roman" w:eastAsia="仿宋_GB2312" w:cs="Times New Roman"/>
                  <w:bCs/>
                  <w:color w:val="auto"/>
                  <w:sz w:val="24"/>
                  <w:szCs w:val="24"/>
                  <w:rPrChange w:id="6446" w:author="刘飞" w:date="2026-06-19T15:15:00Z">
                    <w:rPr>
                      <w:rFonts w:hint="default" w:ascii="Times New Roman" w:hAnsi="Times New Roman" w:eastAsia="仿宋_GB2312" w:cs="Times New Roman"/>
                      <w:bCs/>
                      <w:color w:val="auto"/>
                      <w:sz w:val="32"/>
                      <w:szCs w:val="32"/>
                    </w:rPr>
                  </w:rPrChange>
                </w:rPr>
                <w:t>提升机</w:t>
              </w:r>
            </w:ins>
            <w:ins w:id="6448" w:author="刘飞" w:date="2026-06-19T15:15:00Z">
              <w:r>
                <w:rPr>
                  <w:rFonts w:hint="default" w:ascii="Times New Roman" w:hAnsi="Times New Roman" w:eastAsia="仿宋_GB2312" w:cs="Times New Roman"/>
                  <w:bCs/>
                  <w:color w:val="auto"/>
                  <w:sz w:val="24"/>
                  <w:szCs w:val="24"/>
                  <w:lang w:val="en-US" w:eastAsia="zh-CN"/>
                  <w:rPrChange w:id="6449" w:author="刘飞" w:date="2026-06-19T15:15:00Z">
                    <w:rPr>
                      <w:rFonts w:hint="eastAsia" w:ascii="Times New Roman" w:hAnsi="Times New Roman" w:eastAsia="仿宋_GB2312" w:cs="Times New Roman"/>
                      <w:bCs/>
                      <w:color w:val="auto"/>
                      <w:sz w:val="32"/>
                      <w:szCs w:val="32"/>
                      <w:lang w:val="en-US" w:eastAsia="zh-CN"/>
                    </w:rPr>
                  </w:rPrChange>
                </w:rPr>
                <w:t>2个</w:t>
              </w:r>
            </w:ins>
            <w:ins w:id="6451" w:author="刘飞" w:date="2026-06-19T15:15:00Z">
              <w:r>
                <w:rPr>
                  <w:rFonts w:hint="default" w:ascii="Times New Roman" w:hAnsi="Times New Roman" w:eastAsia="仿宋_GB2312" w:cs="Times New Roman"/>
                  <w:bCs/>
                  <w:color w:val="auto"/>
                  <w:sz w:val="24"/>
                  <w:szCs w:val="24"/>
                  <w:lang w:eastAsia="zh-CN"/>
                  <w:rPrChange w:id="6452" w:author="刘飞" w:date="2026-06-19T15:15:00Z">
                    <w:rPr>
                      <w:rFonts w:hint="default" w:ascii="Times New Roman" w:hAnsi="Times New Roman" w:eastAsia="仿宋_GB2312" w:cs="Times New Roman"/>
                      <w:bCs/>
                      <w:color w:val="auto"/>
                      <w:sz w:val="32"/>
                      <w:szCs w:val="32"/>
                      <w:lang w:eastAsia="zh-CN"/>
                    </w:rPr>
                  </w:rPrChange>
                </w:rPr>
                <w:t>、</w:t>
              </w:r>
            </w:ins>
            <w:ins w:id="6454" w:author="刘飞" w:date="2026-06-19T15:15:00Z">
              <w:r>
                <w:rPr>
                  <w:rFonts w:hint="default" w:ascii="Times New Roman" w:hAnsi="Times New Roman" w:eastAsia="仿宋_GB2312" w:cs="Times New Roman"/>
                  <w:bCs/>
                  <w:color w:val="auto"/>
                  <w:sz w:val="24"/>
                  <w:szCs w:val="24"/>
                  <w:rPrChange w:id="6455" w:author="刘飞" w:date="2026-06-19T15:15:00Z">
                    <w:rPr>
                      <w:rFonts w:hint="default" w:ascii="Times New Roman" w:hAnsi="Times New Roman" w:eastAsia="仿宋_GB2312" w:cs="Times New Roman"/>
                      <w:bCs/>
                      <w:color w:val="auto"/>
                      <w:sz w:val="32"/>
                      <w:szCs w:val="32"/>
                    </w:rPr>
                  </w:rPrChange>
                </w:rPr>
                <w:t>二混混合机</w:t>
              </w:r>
            </w:ins>
            <w:ins w:id="6457" w:author="刘飞" w:date="2026-06-19T15:15:00Z">
              <w:r>
                <w:rPr>
                  <w:rFonts w:hint="default" w:ascii="Times New Roman" w:hAnsi="Times New Roman" w:eastAsia="仿宋_GB2312" w:cs="Times New Roman"/>
                  <w:bCs/>
                  <w:color w:val="auto"/>
                  <w:sz w:val="24"/>
                  <w:szCs w:val="24"/>
                  <w:lang w:val="en-US" w:eastAsia="zh-CN"/>
                  <w:rPrChange w:id="6458" w:author="刘飞" w:date="2026-06-19T15:15:00Z">
                    <w:rPr>
                      <w:rFonts w:hint="eastAsia" w:ascii="Times New Roman" w:hAnsi="Times New Roman" w:eastAsia="仿宋_GB2312" w:cs="Times New Roman"/>
                      <w:bCs/>
                      <w:color w:val="auto"/>
                      <w:sz w:val="32"/>
                      <w:szCs w:val="32"/>
                      <w:lang w:val="en-US" w:eastAsia="zh-CN"/>
                    </w:rPr>
                  </w:rPrChange>
                </w:rPr>
                <w:t>2个</w:t>
              </w:r>
            </w:ins>
            <w:ins w:id="6460" w:author="刘飞" w:date="2026-06-19T15:15:00Z">
              <w:r>
                <w:rPr>
                  <w:rFonts w:hint="default" w:ascii="Times New Roman" w:hAnsi="Times New Roman" w:eastAsia="仿宋_GB2312" w:cs="Times New Roman"/>
                  <w:bCs/>
                  <w:color w:val="auto"/>
                  <w:sz w:val="24"/>
                  <w:szCs w:val="24"/>
                  <w:lang w:eastAsia="zh-CN"/>
                  <w:rPrChange w:id="6461" w:author="刘飞" w:date="2026-06-19T15:15:00Z">
                    <w:rPr>
                      <w:rFonts w:hint="default" w:ascii="Times New Roman" w:hAnsi="Times New Roman" w:eastAsia="仿宋_GB2312" w:cs="Times New Roman"/>
                      <w:bCs/>
                      <w:color w:val="auto"/>
                      <w:sz w:val="32"/>
                      <w:szCs w:val="32"/>
                      <w:lang w:eastAsia="zh-CN"/>
                    </w:rPr>
                  </w:rPrChange>
                </w:rPr>
                <w:t>、</w:t>
              </w:r>
            </w:ins>
            <w:ins w:id="6463" w:author="刘飞" w:date="2026-06-19T15:15:00Z">
              <w:r>
                <w:rPr>
                  <w:rFonts w:hint="default" w:ascii="Times New Roman" w:hAnsi="Times New Roman" w:eastAsia="仿宋_GB2312" w:cs="Times New Roman"/>
                  <w:bCs/>
                  <w:color w:val="auto"/>
                  <w:sz w:val="24"/>
                  <w:szCs w:val="24"/>
                  <w:rPrChange w:id="6464" w:author="刘飞" w:date="2026-06-19T15:15:00Z">
                    <w:rPr>
                      <w:rFonts w:hint="default" w:ascii="Times New Roman" w:hAnsi="Times New Roman" w:eastAsia="仿宋_GB2312" w:cs="Times New Roman"/>
                      <w:bCs/>
                      <w:color w:val="auto"/>
                      <w:sz w:val="32"/>
                      <w:szCs w:val="32"/>
                    </w:rPr>
                  </w:rPrChange>
                </w:rPr>
                <w:t>制粒机</w:t>
              </w:r>
            </w:ins>
            <w:ins w:id="6466" w:author="刘飞" w:date="2026-06-19T15:15:00Z">
              <w:r>
                <w:rPr>
                  <w:rFonts w:hint="default" w:ascii="Times New Roman" w:hAnsi="Times New Roman" w:eastAsia="仿宋_GB2312" w:cs="Times New Roman"/>
                  <w:bCs/>
                  <w:color w:val="auto"/>
                  <w:sz w:val="24"/>
                  <w:szCs w:val="24"/>
                  <w:lang w:val="en-US" w:eastAsia="zh-CN"/>
                  <w:rPrChange w:id="6467" w:author="刘飞" w:date="2026-06-19T15:15:00Z">
                    <w:rPr>
                      <w:rFonts w:hint="eastAsia" w:ascii="Times New Roman" w:hAnsi="Times New Roman" w:eastAsia="仿宋_GB2312" w:cs="Times New Roman"/>
                      <w:bCs/>
                      <w:color w:val="auto"/>
                      <w:sz w:val="32"/>
                      <w:szCs w:val="32"/>
                      <w:lang w:val="en-US" w:eastAsia="zh-CN"/>
                    </w:rPr>
                  </w:rPrChange>
                </w:rPr>
                <w:t>2个</w:t>
              </w:r>
            </w:ins>
            <w:ins w:id="6469" w:author="刘飞" w:date="2026-06-19T15:15:00Z">
              <w:r>
                <w:rPr>
                  <w:rFonts w:hint="default" w:ascii="Times New Roman" w:hAnsi="Times New Roman" w:eastAsia="仿宋_GB2312" w:cs="Times New Roman"/>
                  <w:bCs/>
                  <w:color w:val="auto"/>
                  <w:sz w:val="24"/>
                  <w:szCs w:val="24"/>
                  <w:lang w:eastAsia="zh-CN"/>
                  <w:rPrChange w:id="6470" w:author="刘飞" w:date="2026-06-19T15:15:00Z">
                    <w:rPr>
                      <w:rFonts w:hint="default" w:ascii="Times New Roman" w:hAnsi="Times New Roman" w:eastAsia="仿宋_GB2312" w:cs="Times New Roman"/>
                      <w:bCs/>
                      <w:color w:val="auto"/>
                      <w:sz w:val="32"/>
                      <w:szCs w:val="32"/>
                      <w:lang w:eastAsia="zh-CN"/>
                    </w:rPr>
                  </w:rPrChange>
                </w:rPr>
                <w:t>、</w:t>
              </w:r>
            </w:ins>
            <w:ins w:id="6472" w:author="刘飞" w:date="2026-06-19T15:15:00Z">
              <w:r>
                <w:rPr>
                  <w:rFonts w:hint="default" w:ascii="Times New Roman" w:hAnsi="Times New Roman" w:eastAsia="仿宋_GB2312" w:cs="Times New Roman"/>
                  <w:bCs/>
                  <w:color w:val="auto"/>
                  <w:sz w:val="24"/>
                  <w:szCs w:val="24"/>
                  <w:rPrChange w:id="6473" w:author="刘飞" w:date="2026-06-19T15:15:00Z">
                    <w:rPr>
                      <w:rFonts w:hint="default" w:ascii="Times New Roman" w:hAnsi="Times New Roman" w:eastAsia="仿宋_GB2312" w:cs="Times New Roman"/>
                      <w:bCs/>
                      <w:color w:val="auto"/>
                      <w:sz w:val="32"/>
                      <w:szCs w:val="32"/>
                    </w:rPr>
                  </w:rPrChange>
                </w:rPr>
                <w:t>不锈钢爬坡机</w:t>
              </w:r>
            </w:ins>
            <w:ins w:id="6475" w:author="刘飞" w:date="2026-06-19T15:15:00Z">
              <w:r>
                <w:rPr>
                  <w:rFonts w:hint="default" w:ascii="Times New Roman" w:hAnsi="Times New Roman" w:eastAsia="仿宋_GB2312" w:cs="Times New Roman"/>
                  <w:bCs/>
                  <w:color w:val="auto"/>
                  <w:sz w:val="24"/>
                  <w:szCs w:val="24"/>
                  <w:lang w:val="en-US" w:eastAsia="zh-CN"/>
                  <w:rPrChange w:id="6476" w:author="刘飞" w:date="2026-06-19T15:15:00Z">
                    <w:rPr>
                      <w:rFonts w:hint="eastAsia" w:ascii="Times New Roman" w:hAnsi="Times New Roman" w:eastAsia="仿宋_GB2312" w:cs="Times New Roman"/>
                      <w:bCs/>
                      <w:color w:val="auto"/>
                      <w:sz w:val="32"/>
                      <w:szCs w:val="32"/>
                      <w:lang w:val="en-US" w:eastAsia="zh-CN"/>
                    </w:rPr>
                  </w:rPrChange>
                </w:rPr>
                <w:t>4个</w:t>
              </w:r>
            </w:ins>
            <w:ins w:id="6478" w:author="刘飞" w:date="2026-06-19T15:15:00Z">
              <w:r>
                <w:rPr>
                  <w:rFonts w:hint="default" w:ascii="Times New Roman" w:hAnsi="Times New Roman" w:eastAsia="仿宋_GB2312" w:cs="Times New Roman"/>
                  <w:bCs/>
                  <w:color w:val="auto"/>
                  <w:sz w:val="24"/>
                  <w:szCs w:val="24"/>
                  <w:lang w:eastAsia="zh-CN"/>
                  <w:rPrChange w:id="6479" w:author="刘飞" w:date="2026-06-19T15:15:00Z">
                    <w:rPr>
                      <w:rFonts w:hint="default" w:ascii="Times New Roman" w:hAnsi="Times New Roman" w:eastAsia="仿宋_GB2312" w:cs="Times New Roman"/>
                      <w:bCs/>
                      <w:color w:val="auto"/>
                      <w:sz w:val="32"/>
                      <w:szCs w:val="32"/>
                      <w:lang w:eastAsia="zh-CN"/>
                    </w:rPr>
                  </w:rPrChange>
                </w:rPr>
                <w:t>、</w:t>
              </w:r>
            </w:ins>
            <w:ins w:id="6481" w:author="刘飞" w:date="2026-06-19T15:15:00Z">
              <w:r>
                <w:rPr>
                  <w:rFonts w:hint="default" w:ascii="Times New Roman" w:hAnsi="Times New Roman" w:eastAsia="仿宋_GB2312" w:cs="Times New Roman"/>
                  <w:bCs/>
                  <w:color w:val="auto"/>
                  <w:sz w:val="24"/>
                  <w:szCs w:val="24"/>
                  <w:rPrChange w:id="6482" w:author="刘飞" w:date="2026-06-19T15:15:00Z">
                    <w:rPr>
                      <w:rFonts w:hint="default" w:ascii="Times New Roman" w:hAnsi="Times New Roman" w:eastAsia="仿宋_GB2312" w:cs="Times New Roman"/>
                      <w:bCs/>
                      <w:color w:val="auto"/>
                      <w:sz w:val="32"/>
                      <w:szCs w:val="32"/>
                    </w:rPr>
                  </w:rPrChange>
                </w:rPr>
                <w:t>不锈钢高振动筛</w:t>
              </w:r>
            </w:ins>
            <w:ins w:id="6484" w:author="刘飞" w:date="2026-06-19T15:15:00Z">
              <w:r>
                <w:rPr>
                  <w:rFonts w:hint="default" w:ascii="Times New Roman" w:hAnsi="Times New Roman" w:eastAsia="仿宋_GB2312" w:cs="Times New Roman"/>
                  <w:bCs/>
                  <w:color w:val="auto"/>
                  <w:sz w:val="24"/>
                  <w:szCs w:val="24"/>
                  <w:lang w:val="en-US" w:eastAsia="zh-CN"/>
                  <w:rPrChange w:id="6485" w:author="刘飞" w:date="2026-06-19T15:15:00Z">
                    <w:rPr>
                      <w:rFonts w:hint="eastAsia" w:ascii="Times New Roman" w:hAnsi="Times New Roman" w:eastAsia="仿宋_GB2312" w:cs="Times New Roman"/>
                      <w:bCs/>
                      <w:color w:val="auto"/>
                      <w:sz w:val="32"/>
                      <w:szCs w:val="32"/>
                      <w:lang w:val="en-US" w:eastAsia="zh-CN"/>
                    </w:rPr>
                  </w:rPrChange>
                </w:rPr>
                <w:t>2个</w:t>
              </w:r>
            </w:ins>
            <w:ins w:id="6487" w:author="刘飞" w:date="2026-06-19T15:15:00Z">
              <w:r>
                <w:rPr>
                  <w:rFonts w:hint="default" w:ascii="Times New Roman" w:hAnsi="Times New Roman" w:eastAsia="仿宋_GB2312" w:cs="Times New Roman"/>
                  <w:bCs/>
                  <w:color w:val="auto"/>
                  <w:sz w:val="24"/>
                  <w:szCs w:val="24"/>
                  <w:lang w:eastAsia="zh-CN"/>
                  <w:rPrChange w:id="6488" w:author="刘飞" w:date="2026-06-19T15:15:00Z">
                    <w:rPr>
                      <w:rFonts w:hint="default" w:ascii="Times New Roman" w:hAnsi="Times New Roman" w:eastAsia="仿宋_GB2312" w:cs="Times New Roman"/>
                      <w:bCs/>
                      <w:color w:val="auto"/>
                      <w:sz w:val="32"/>
                      <w:szCs w:val="32"/>
                      <w:lang w:eastAsia="zh-CN"/>
                    </w:rPr>
                  </w:rPrChange>
                </w:rPr>
                <w:t>、</w:t>
              </w:r>
            </w:ins>
            <w:ins w:id="6490" w:author="刘飞" w:date="2026-06-19T15:15:00Z">
              <w:r>
                <w:rPr>
                  <w:rFonts w:hint="default" w:ascii="Times New Roman" w:hAnsi="Times New Roman" w:eastAsia="仿宋_GB2312" w:cs="Times New Roman"/>
                  <w:bCs/>
                  <w:color w:val="auto"/>
                  <w:sz w:val="24"/>
                  <w:szCs w:val="24"/>
                  <w:rPrChange w:id="6491" w:author="刘飞" w:date="2026-06-19T15:15:00Z">
                    <w:rPr>
                      <w:rFonts w:hint="default" w:ascii="Times New Roman" w:hAnsi="Times New Roman" w:eastAsia="仿宋_GB2312" w:cs="Times New Roman"/>
                      <w:bCs/>
                      <w:color w:val="auto"/>
                      <w:sz w:val="32"/>
                      <w:szCs w:val="32"/>
                    </w:rPr>
                  </w:rPrChange>
                </w:rPr>
                <w:t>不锈钢摇摆布料机</w:t>
              </w:r>
            </w:ins>
            <w:ins w:id="6493" w:author="刘飞" w:date="2026-06-19T15:15:00Z">
              <w:r>
                <w:rPr>
                  <w:rFonts w:hint="default" w:ascii="Times New Roman" w:hAnsi="Times New Roman" w:eastAsia="仿宋_GB2312" w:cs="Times New Roman"/>
                  <w:bCs/>
                  <w:color w:val="auto"/>
                  <w:sz w:val="24"/>
                  <w:szCs w:val="24"/>
                  <w:lang w:val="en-US" w:eastAsia="zh-CN"/>
                  <w:rPrChange w:id="6494" w:author="刘飞" w:date="2026-06-19T15:15:00Z">
                    <w:rPr>
                      <w:rFonts w:hint="eastAsia" w:ascii="Times New Roman" w:hAnsi="Times New Roman" w:eastAsia="仿宋_GB2312" w:cs="Times New Roman"/>
                      <w:bCs/>
                      <w:color w:val="auto"/>
                      <w:sz w:val="32"/>
                      <w:szCs w:val="32"/>
                      <w:lang w:val="en-US" w:eastAsia="zh-CN"/>
                    </w:rPr>
                  </w:rPrChange>
                </w:rPr>
                <w:t>2个</w:t>
              </w:r>
            </w:ins>
            <w:ins w:id="6496" w:author="刘飞" w:date="2026-06-19T15:15:00Z">
              <w:r>
                <w:rPr>
                  <w:rFonts w:hint="default" w:ascii="Times New Roman" w:hAnsi="Times New Roman" w:eastAsia="仿宋_GB2312" w:cs="Times New Roman"/>
                  <w:bCs/>
                  <w:color w:val="auto"/>
                  <w:sz w:val="24"/>
                  <w:szCs w:val="24"/>
                  <w:lang w:eastAsia="zh-CN"/>
                  <w:rPrChange w:id="6497" w:author="刘飞" w:date="2026-06-19T15:15:00Z">
                    <w:rPr>
                      <w:rFonts w:hint="default" w:ascii="Times New Roman" w:hAnsi="Times New Roman" w:eastAsia="仿宋_GB2312" w:cs="Times New Roman"/>
                      <w:bCs/>
                      <w:color w:val="auto"/>
                      <w:sz w:val="32"/>
                      <w:szCs w:val="32"/>
                      <w:lang w:eastAsia="zh-CN"/>
                    </w:rPr>
                  </w:rPrChange>
                </w:rPr>
                <w:t>、</w:t>
              </w:r>
            </w:ins>
            <w:ins w:id="6499" w:author="刘飞" w:date="2026-06-19T15:15:00Z">
              <w:r>
                <w:rPr>
                  <w:rFonts w:hint="default" w:ascii="Times New Roman" w:hAnsi="Times New Roman" w:eastAsia="仿宋_GB2312" w:cs="Times New Roman"/>
                  <w:bCs/>
                  <w:color w:val="auto"/>
                  <w:sz w:val="24"/>
                  <w:szCs w:val="24"/>
                  <w:rPrChange w:id="6500" w:author="刘飞" w:date="2026-06-19T15:15:00Z">
                    <w:rPr>
                      <w:rFonts w:hint="default" w:ascii="Times New Roman" w:hAnsi="Times New Roman" w:eastAsia="仿宋_GB2312" w:cs="Times New Roman"/>
                      <w:bCs/>
                      <w:color w:val="auto"/>
                      <w:sz w:val="32"/>
                      <w:szCs w:val="32"/>
                    </w:rPr>
                  </w:rPrChange>
                </w:rPr>
                <w:t>三节低温烘焙</w:t>
              </w:r>
            </w:ins>
            <w:ins w:id="6502" w:author="刘飞" w:date="2026-06-19T15:15:00Z">
              <w:r>
                <w:rPr>
                  <w:rFonts w:hint="default" w:ascii="Times New Roman" w:hAnsi="Times New Roman" w:eastAsia="仿宋_GB2312" w:cs="Times New Roman"/>
                  <w:bCs/>
                  <w:color w:val="auto"/>
                  <w:sz w:val="24"/>
                  <w:szCs w:val="24"/>
                  <w:lang w:val="en-US" w:eastAsia="zh-CN"/>
                  <w:rPrChange w:id="6503" w:author="刘飞" w:date="2026-06-19T15:15:00Z">
                    <w:rPr>
                      <w:rFonts w:hint="eastAsia" w:ascii="Times New Roman" w:hAnsi="Times New Roman" w:eastAsia="仿宋_GB2312" w:cs="Times New Roman"/>
                      <w:bCs/>
                      <w:color w:val="auto"/>
                      <w:sz w:val="32"/>
                      <w:szCs w:val="32"/>
                      <w:lang w:val="en-US" w:eastAsia="zh-CN"/>
                    </w:rPr>
                  </w:rPrChange>
                </w:rPr>
                <w:t>2个</w:t>
              </w:r>
            </w:ins>
            <w:ins w:id="6505" w:author="刘飞" w:date="2026-06-19T15:15:00Z">
              <w:r>
                <w:rPr>
                  <w:rFonts w:hint="default" w:ascii="Times New Roman" w:hAnsi="Times New Roman" w:eastAsia="仿宋_GB2312" w:cs="Times New Roman"/>
                  <w:bCs/>
                  <w:color w:val="auto"/>
                  <w:sz w:val="24"/>
                  <w:szCs w:val="24"/>
                  <w:lang w:eastAsia="zh-CN"/>
                  <w:rPrChange w:id="6506" w:author="刘飞" w:date="2026-06-19T15:15:00Z">
                    <w:rPr>
                      <w:rFonts w:hint="default" w:ascii="Times New Roman" w:hAnsi="Times New Roman" w:eastAsia="仿宋_GB2312" w:cs="Times New Roman"/>
                      <w:bCs/>
                      <w:color w:val="auto"/>
                      <w:sz w:val="32"/>
                      <w:szCs w:val="32"/>
                      <w:lang w:eastAsia="zh-CN"/>
                    </w:rPr>
                  </w:rPrChange>
                </w:rPr>
                <w:t>、</w:t>
              </w:r>
            </w:ins>
            <w:ins w:id="6508" w:author="刘飞" w:date="2026-06-19T15:15:00Z">
              <w:r>
                <w:rPr>
                  <w:rFonts w:hint="default" w:ascii="Times New Roman" w:hAnsi="Times New Roman" w:eastAsia="仿宋_GB2312" w:cs="Times New Roman"/>
                  <w:bCs/>
                  <w:color w:val="auto"/>
                  <w:sz w:val="24"/>
                  <w:szCs w:val="24"/>
                  <w:rPrChange w:id="6509" w:author="刘飞" w:date="2026-06-19T15:15:00Z">
                    <w:rPr>
                      <w:rFonts w:hint="default" w:ascii="Times New Roman" w:hAnsi="Times New Roman" w:eastAsia="仿宋_GB2312" w:cs="Times New Roman"/>
                      <w:bCs/>
                      <w:color w:val="auto"/>
                      <w:sz w:val="32"/>
                      <w:szCs w:val="32"/>
                    </w:rPr>
                  </w:rPrChange>
                </w:rPr>
                <w:t>振动筛</w:t>
              </w:r>
            </w:ins>
            <w:ins w:id="6511" w:author="刘飞" w:date="2026-06-19T15:15:00Z">
              <w:r>
                <w:rPr>
                  <w:rFonts w:hint="default" w:ascii="Times New Roman" w:hAnsi="Times New Roman" w:eastAsia="仿宋_GB2312" w:cs="Times New Roman"/>
                  <w:bCs/>
                  <w:color w:val="auto"/>
                  <w:sz w:val="24"/>
                  <w:szCs w:val="24"/>
                  <w:lang w:val="en-US" w:eastAsia="zh-CN"/>
                  <w:rPrChange w:id="6512" w:author="刘飞" w:date="2026-06-19T15:15:00Z">
                    <w:rPr>
                      <w:rFonts w:hint="eastAsia" w:ascii="Times New Roman" w:hAnsi="Times New Roman" w:eastAsia="仿宋_GB2312" w:cs="Times New Roman"/>
                      <w:bCs/>
                      <w:color w:val="auto"/>
                      <w:sz w:val="32"/>
                      <w:szCs w:val="32"/>
                      <w:lang w:val="en-US" w:eastAsia="zh-CN"/>
                    </w:rPr>
                  </w:rPrChange>
                </w:rPr>
                <w:t>4个</w:t>
              </w:r>
            </w:ins>
            <w:ins w:id="6514" w:author="刘飞" w:date="2026-06-19T15:15:00Z">
              <w:r>
                <w:rPr>
                  <w:rFonts w:hint="default" w:ascii="Times New Roman" w:hAnsi="Times New Roman" w:eastAsia="仿宋_GB2312" w:cs="Times New Roman"/>
                  <w:bCs/>
                  <w:color w:val="auto"/>
                  <w:sz w:val="24"/>
                  <w:szCs w:val="24"/>
                  <w:lang w:eastAsia="zh-CN"/>
                  <w:rPrChange w:id="6515" w:author="刘飞" w:date="2026-06-19T15:15:00Z">
                    <w:rPr>
                      <w:rFonts w:hint="default" w:ascii="Times New Roman" w:hAnsi="Times New Roman" w:eastAsia="仿宋_GB2312" w:cs="Times New Roman"/>
                      <w:bCs/>
                      <w:color w:val="auto"/>
                      <w:sz w:val="32"/>
                      <w:szCs w:val="32"/>
                      <w:lang w:eastAsia="zh-CN"/>
                    </w:rPr>
                  </w:rPrChange>
                </w:rPr>
                <w:t>、</w:t>
              </w:r>
            </w:ins>
            <w:ins w:id="6517" w:author="刘飞" w:date="2026-06-19T15:15:00Z">
              <w:r>
                <w:rPr>
                  <w:rFonts w:hint="default" w:ascii="Times New Roman" w:hAnsi="Times New Roman" w:eastAsia="仿宋_GB2312" w:cs="Times New Roman"/>
                  <w:bCs/>
                  <w:color w:val="auto"/>
                  <w:sz w:val="24"/>
                  <w:szCs w:val="24"/>
                  <w:rPrChange w:id="6518" w:author="刘飞" w:date="2026-06-19T15:15:00Z">
                    <w:rPr>
                      <w:rFonts w:hint="default" w:ascii="Times New Roman" w:hAnsi="Times New Roman" w:eastAsia="仿宋_GB2312" w:cs="Times New Roman"/>
                      <w:bCs/>
                      <w:color w:val="auto"/>
                      <w:sz w:val="32"/>
                      <w:szCs w:val="32"/>
                    </w:rPr>
                  </w:rPrChange>
                </w:rPr>
                <w:t>Z型提升机</w:t>
              </w:r>
            </w:ins>
            <w:ins w:id="6520" w:author="刘飞" w:date="2026-06-19T15:15:00Z">
              <w:r>
                <w:rPr>
                  <w:rFonts w:hint="default" w:ascii="Times New Roman" w:hAnsi="Times New Roman" w:eastAsia="仿宋_GB2312" w:cs="Times New Roman"/>
                  <w:bCs/>
                  <w:color w:val="auto"/>
                  <w:sz w:val="24"/>
                  <w:szCs w:val="24"/>
                  <w:lang w:val="en-US" w:eastAsia="zh-CN"/>
                  <w:rPrChange w:id="6521" w:author="刘飞" w:date="2026-06-19T15:15:00Z">
                    <w:rPr>
                      <w:rFonts w:hint="eastAsia" w:ascii="Times New Roman" w:hAnsi="Times New Roman" w:eastAsia="仿宋_GB2312" w:cs="Times New Roman"/>
                      <w:bCs/>
                      <w:color w:val="auto"/>
                      <w:sz w:val="32"/>
                      <w:szCs w:val="32"/>
                      <w:lang w:val="en-US" w:eastAsia="zh-CN"/>
                    </w:rPr>
                  </w:rPrChange>
                </w:rPr>
                <w:t>6个</w:t>
              </w:r>
            </w:ins>
            <w:ins w:id="6523" w:author="刘飞" w:date="2026-06-19T15:15:00Z">
              <w:r>
                <w:rPr>
                  <w:rFonts w:hint="default" w:ascii="Times New Roman" w:hAnsi="Times New Roman" w:eastAsia="仿宋_GB2312" w:cs="Times New Roman"/>
                  <w:bCs/>
                  <w:color w:val="auto"/>
                  <w:sz w:val="24"/>
                  <w:szCs w:val="24"/>
                  <w:lang w:eastAsia="zh-CN"/>
                  <w:rPrChange w:id="6524" w:author="刘飞" w:date="2026-06-19T15:15:00Z">
                    <w:rPr>
                      <w:rFonts w:hint="default" w:ascii="Times New Roman" w:hAnsi="Times New Roman" w:eastAsia="仿宋_GB2312" w:cs="Times New Roman"/>
                      <w:bCs/>
                      <w:color w:val="auto"/>
                      <w:sz w:val="32"/>
                      <w:szCs w:val="32"/>
                      <w:lang w:eastAsia="zh-CN"/>
                    </w:rPr>
                  </w:rPrChange>
                </w:rPr>
                <w:t>、</w:t>
              </w:r>
            </w:ins>
            <w:ins w:id="6526" w:author="刘飞" w:date="2026-06-19T15:15:00Z">
              <w:r>
                <w:rPr>
                  <w:rFonts w:hint="default" w:ascii="Times New Roman" w:hAnsi="Times New Roman" w:eastAsia="仿宋_GB2312" w:cs="Times New Roman"/>
                  <w:bCs/>
                  <w:color w:val="auto"/>
                  <w:sz w:val="24"/>
                  <w:szCs w:val="24"/>
                  <w:rPrChange w:id="6527" w:author="刘飞" w:date="2026-06-19T15:15:00Z">
                    <w:rPr>
                      <w:rFonts w:hint="default" w:ascii="Times New Roman" w:hAnsi="Times New Roman" w:eastAsia="仿宋_GB2312" w:cs="Times New Roman"/>
                      <w:bCs/>
                      <w:color w:val="auto"/>
                      <w:sz w:val="32"/>
                      <w:szCs w:val="32"/>
                    </w:rPr>
                  </w:rPrChange>
                </w:rPr>
                <w:t>半成品仓定量控制</w:t>
              </w:r>
            </w:ins>
            <w:ins w:id="6529" w:author="刘飞" w:date="2026-06-19T15:15:00Z">
              <w:r>
                <w:rPr>
                  <w:rFonts w:hint="default" w:ascii="Times New Roman" w:hAnsi="Times New Roman" w:eastAsia="仿宋_GB2312" w:cs="Times New Roman"/>
                  <w:bCs/>
                  <w:color w:val="auto"/>
                  <w:sz w:val="24"/>
                  <w:szCs w:val="24"/>
                  <w:lang w:val="en-US" w:eastAsia="zh-CN"/>
                  <w:rPrChange w:id="6530" w:author="刘飞" w:date="2026-06-19T15:15:00Z">
                    <w:rPr>
                      <w:rFonts w:hint="eastAsia" w:ascii="Times New Roman" w:hAnsi="Times New Roman" w:eastAsia="仿宋_GB2312" w:cs="Times New Roman"/>
                      <w:bCs/>
                      <w:color w:val="auto"/>
                      <w:sz w:val="32"/>
                      <w:szCs w:val="32"/>
                      <w:lang w:val="en-US" w:eastAsia="zh-CN"/>
                    </w:rPr>
                  </w:rPrChange>
                </w:rPr>
                <w:t>2个</w:t>
              </w:r>
            </w:ins>
            <w:ins w:id="6532" w:author="刘飞" w:date="2026-06-19T15:15:00Z">
              <w:r>
                <w:rPr>
                  <w:rFonts w:hint="default" w:ascii="Times New Roman" w:hAnsi="Times New Roman" w:eastAsia="仿宋_GB2312" w:cs="Times New Roman"/>
                  <w:bCs/>
                  <w:color w:val="auto"/>
                  <w:sz w:val="24"/>
                  <w:szCs w:val="24"/>
                  <w:lang w:eastAsia="zh-CN"/>
                  <w:rPrChange w:id="6533" w:author="刘飞" w:date="2026-06-19T15:15:00Z">
                    <w:rPr>
                      <w:rFonts w:hint="default" w:ascii="Times New Roman" w:hAnsi="Times New Roman" w:eastAsia="仿宋_GB2312" w:cs="Times New Roman"/>
                      <w:bCs/>
                      <w:color w:val="auto"/>
                      <w:sz w:val="32"/>
                      <w:szCs w:val="32"/>
                      <w:lang w:eastAsia="zh-CN"/>
                    </w:rPr>
                  </w:rPrChange>
                </w:rPr>
                <w:t>、</w:t>
              </w:r>
            </w:ins>
            <w:ins w:id="6535" w:author="刘飞" w:date="2026-06-19T15:15:00Z">
              <w:r>
                <w:rPr>
                  <w:rFonts w:hint="default" w:ascii="Times New Roman" w:hAnsi="Times New Roman" w:eastAsia="仿宋_GB2312" w:cs="Times New Roman"/>
                  <w:bCs/>
                  <w:color w:val="auto"/>
                  <w:sz w:val="24"/>
                  <w:szCs w:val="24"/>
                  <w:rPrChange w:id="6536" w:author="刘飞" w:date="2026-06-19T15:15:00Z">
                    <w:rPr>
                      <w:rFonts w:hint="default" w:ascii="Times New Roman" w:hAnsi="Times New Roman" w:eastAsia="仿宋_GB2312" w:cs="Times New Roman"/>
                      <w:bCs/>
                      <w:color w:val="auto"/>
                      <w:sz w:val="32"/>
                      <w:szCs w:val="32"/>
                    </w:rPr>
                  </w:rPrChange>
                </w:rPr>
                <w:t>所有电控</w:t>
              </w:r>
            </w:ins>
            <w:ins w:id="6538" w:author="刘飞" w:date="2026-06-19T15:15:00Z">
              <w:r>
                <w:rPr>
                  <w:rFonts w:hint="default" w:ascii="Times New Roman" w:hAnsi="Times New Roman" w:eastAsia="仿宋_GB2312" w:cs="Times New Roman"/>
                  <w:bCs/>
                  <w:color w:val="auto"/>
                  <w:sz w:val="24"/>
                  <w:szCs w:val="24"/>
                  <w:lang w:eastAsia="zh-CN"/>
                  <w:rPrChange w:id="6539" w:author="刘飞" w:date="2026-06-19T15:15:00Z">
                    <w:rPr>
                      <w:rFonts w:hint="default" w:ascii="Times New Roman" w:hAnsi="Times New Roman" w:eastAsia="仿宋_GB2312" w:cs="Times New Roman"/>
                      <w:bCs/>
                      <w:color w:val="auto"/>
                      <w:sz w:val="32"/>
                      <w:szCs w:val="32"/>
                      <w:lang w:eastAsia="zh-CN"/>
                    </w:rPr>
                  </w:rPrChange>
                </w:rPr>
                <w:t>、加长双层振动筛</w:t>
              </w:r>
            </w:ins>
            <w:ins w:id="6541" w:author="刘飞" w:date="2026-06-19T15:15:00Z">
              <w:r>
                <w:rPr>
                  <w:rFonts w:hint="default" w:ascii="Times New Roman" w:hAnsi="Times New Roman" w:eastAsia="仿宋_GB2312" w:cs="Times New Roman"/>
                  <w:bCs/>
                  <w:color w:val="auto"/>
                  <w:sz w:val="24"/>
                  <w:szCs w:val="24"/>
                  <w:lang w:val="en-US" w:eastAsia="zh-CN"/>
                  <w:rPrChange w:id="6542" w:author="刘飞" w:date="2026-06-19T15:15:00Z">
                    <w:rPr>
                      <w:rFonts w:hint="eastAsia" w:ascii="Times New Roman" w:hAnsi="Times New Roman" w:eastAsia="仿宋_GB2312" w:cs="Times New Roman"/>
                      <w:bCs/>
                      <w:color w:val="auto"/>
                      <w:sz w:val="32"/>
                      <w:szCs w:val="32"/>
                      <w:lang w:val="en-US" w:eastAsia="zh-CN"/>
                    </w:rPr>
                  </w:rPrChange>
                </w:rPr>
                <w:t>4个</w:t>
              </w:r>
            </w:ins>
            <w:ins w:id="6544" w:author="刘飞" w:date="2026-06-19T15:15:00Z">
              <w:r>
                <w:rPr>
                  <w:rFonts w:hint="default" w:ascii="Times New Roman" w:hAnsi="Times New Roman" w:eastAsia="仿宋_GB2312" w:cs="Times New Roman"/>
                  <w:bCs/>
                  <w:color w:val="auto"/>
                  <w:sz w:val="24"/>
                  <w:szCs w:val="24"/>
                  <w:lang w:eastAsia="zh-CN"/>
                  <w:rPrChange w:id="6545" w:author="刘飞" w:date="2026-06-19T15:15:00Z">
                    <w:rPr>
                      <w:rFonts w:hint="default" w:ascii="Times New Roman" w:hAnsi="Times New Roman" w:eastAsia="仿宋_GB2312" w:cs="Times New Roman"/>
                      <w:bCs/>
                      <w:color w:val="auto"/>
                      <w:sz w:val="32"/>
                      <w:szCs w:val="32"/>
                      <w:lang w:eastAsia="zh-CN"/>
                    </w:rPr>
                  </w:rPrChange>
                </w:rPr>
                <w:t>、包装料仓4个、输送皮带、控制电柜、可调模具包装机</w:t>
              </w:r>
            </w:ins>
            <w:ins w:id="6547" w:author="刘飞" w:date="2026-06-19T15:15:00Z">
              <w:r>
                <w:rPr>
                  <w:rFonts w:hint="default" w:ascii="Times New Roman" w:hAnsi="Times New Roman" w:eastAsia="仿宋_GB2312" w:cs="Times New Roman"/>
                  <w:bCs/>
                  <w:color w:val="auto"/>
                  <w:sz w:val="24"/>
                  <w:szCs w:val="24"/>
                  <w:lang w:val="en-US" w:eastAsia="zh-CN"/>
                  <w:rPrChange w:id="6548" w:author="刘飞" w:date="2026-06-19T15:15:00Z">
                    <w:rPr>
                      <w:rFonts w:hint="default" w:ascii="Times New Roman" w:hAnsi="Times New Roman" w:eastAsia="仿宋_GB2312" w:cs="Times New Roman"/>
                      <w:bCs/>
                      <w:color w:val="auto"/>
                      <w:sz w:val="32"/>
                      <w:szCs w:val="32"/>
                      <w:lang w:val="en-US" w:eastAsia="zh-CN"/>
                    </w:rPr>
                  </w:rPrChange>
                </w:rPr>
                <w:t>等设备。</w:t>
              </w:r>
            </w:ins>
          </w:p>
          <w:p w14:paraId="350648FD">
            <w:pPr>
              <w:widowControl/>
              <w:jc w:val="center"/>
              <w:rPr>
                <w:ins w:id="6550" w:author="刘飞" w:date="2026-06-18T16:50:00Z"/>
                <w:rFonts w:hint="default" w:ascii="Times New Roman" w:hAnsi="Times New Roman" w:eastAsia="仿宋_GB2312" w:cs="Times New Roman"/>
                <w:color w:val="auto"/>
                <w:kern w:val="0"/>
                <w:sz w:val="24"/>
                <w:szCs w:val="24"/>
              </w:rPr>
            </w:pPr>
            <w:ins w:id="6551" w:author="刘飞" w:date="2026-06-18T16:50:00Z">
              <w:del w:id="6552" w:author="刘飞" w:date="2026-06-19T15:15:00Z">
                <w:r>
                  <w:rPr>
                    <w:rFonts w:hint="default" w:ascii="Times New Roman" w:hAnsi="Times New Roman" w:eastAsia="仿宋_GB2312" w:cs="Times New Roman"/>
                    <w:bCs/>
                    <w:color w:val="auto"/>
                    <w:sz w:val="24"/>
                    <w:szCs w:val="24"/>
                    <w:lang w:val="en-US" w:eastAsia="zh-CN"/>
                  </w:rPr>
                  <w:delText>购买</w:delText>
                </w:r>
              </w:del>
            </w:ins>
            <w:ins w:id="6553" w:author="刘飞" w:date="2026-06-18T16:50:00Z">
              <w:del w:id="6554" w:author="刘飞" w:date="2026-06-19T15:15:00Z">
                <w:r>
                  <w:rPr>
                    <w:rFonts w:hint="default" w:ascii="Times New Roman" w:hAnsi="Times New Roman" w:eastAsia="仿宋_GB2312" w:cs="Times New Roman"/>
                    <w:bCs/>
                    <w:color w:val="auto"/>
                    <w:sz w:val="24"/>
                    <w:szCs w:val="24"/>
                  </w:rPr>
                  <w:delText>配料仓</w:delText>
                </w:r>
              </w:del>
            </w:ins>
            <w:ins w:id="6555" w:author="刘飞" w:date="2026-06-18T16:50:00Z">
              <w:del w:id="6556" w:author="刘飞" w:date="2026-06-19T15:15:00Z">
                <w:r>
                  <w:rPr>
                    <w:rFonts w:hint="default" w:ascii="Times New Roman" w:hAnsi="Times New Roman" w:eastAsia="仿宋_GB2312" w:cs="Times New Roman"/>
                    <w:bCs/>
                    <w:color w:val="auto"/>
                    <w:sz w:val="24"/>
                    <w:szCs w:val="24"/>
                    <w:lang w:eastAsia="zh-CN"/>
                  </w:rPr>
                  <w:delText>、</w:delText>
                </w:r>
              </w:del>
            </w:ins>
            <w:ins w:id="6557" w:author="刘飞" w:date="2026-06-18T16:50:00Z">
              <w:del w:id="6558" w:author="刘飞" w:date="2026-06-19T15:15:00Z">
                <w:r>
                  <w:rPr>
                    <w:rFonts w:hint="default" w:ascii="Times New Roman" w:hAnsi="Times New Roman" w:eastAsia="仿宋_GB2312" w:cs="Times New Roman"/>
                    <w:bCs/>
                    <w:color w:val="auto"/>
                    <w:sz w:val="24"/>
                    <w:szCs w:val="24"/>
                  </w:rPr>
                  <w:delText>配料蛟龙</w:delText>
                </w:r>
              </w:del>
            </w:ins>
            <w:ins w:id="6559" w:author="刘飞" w:date="2026-06-18T16:50:00Z">
              <w:del w:id="6560" w:author="刘飞" w:date="2026-06-19T15:15:00Z">
                <w:r>
                  <w:rPr>
                    <w:rFonts w:hint="default" w:ascii="Times New Roman" w:hAnsi="Times New Roman" w:eastAsia="仿宋_GB2312" w:cs="Times New Roman"/>
                    <w:bCs/>
                    <w:color w:val="auto"/>
                    <w:sz w:val="24"/>
                    <w:szCs w:val="24"/>
                    <w:lang w:eastAsia="zh-CN"/>
                  </w:rPr>
                  <w:delText>、</w:delText>
                </w:r>
              </w:del>
            </w:ins>
            <w:ins w:id="6561" w:author="刘飞" w:date="2026-06-18T16:50:00Z">
              <w:del w:id="6562" w:author="刘飞" w:date="2026-06-19T15:15:00Z">
                <w:r>
                  <w:rPr>
                    <w:rFonts w:hint="default" w:ascii="Times New Roman" w:hAnsi="Times New Roman" w:eastAsia="仿宋_GB2312" w:cs="Times New Roman"/>
                    <w:bCs/>
                    <w:color w:val="auto"/>
                    <w:sz w:val="24"/>
                    <w:szCs w:val="24"/>
                  </w:rPr>
                  <w:delText>配料秤斗</w:delText>
                </w:r>
              </w:del>
            </w:ins>
            <w:ins w:id="6563" w:author="刘飞" w:date="2026-06-18T16:50:00Z">
              <w:del w:id="6564" w:author="刘飞" w:date="2026-06-19T15:15:00Z">
                <w:r>
                  <w:rPr>
                    <w:rFonts w:hint="default" w:ascii="Times New Roman" w:hAnsi="Times New Roman" w:eastAsia="仿宋_GB2312" w:cs="Times New Roman"/>
                    <w:bCs/>
                    <w:color w:val="auto"/>
                    <w:sz w:val="24"/>
                    <w:szCs w:val="24"/>
                    <w:lang w:eastAsia="zh-CN"/>
                  </w:rPr>
                  <w:delText>、</w:delText>
                </w:r>
              </w:del>
            </w:ins>
            <w:ins w:id="6565" w:author="刘飞" w:date="2026-06-18T16:50:00Z">
              <w:del w:id="6566" w:author="刘飞" w:date="2026-06-19T15:15:00Z">
                <w:r>
                  <w:rPr>
                    <w:rFonts w:hint="default" w:ascii="Times New Roman" w:hAnsi="Times New Roman" w:eastAsia="仿宋_GB2312" w:cs="Times New Roman"/>
                    <w:bCs/>
                    <w:color w:val="auto"/>
                    <w:sz w:val="24"/>
                    <w:szCs w:val="24"/>
                  </w:rPr>
                  <w:delText>双轴混合机</w:delText>
                </w:r>
              </w:del>
            </w:ins>
            <w:ins w:id="6567" w:author="刘飞" w:date="2026-06-18T16:50:00Z">
              <w:del w:id="6568" w:author="刘飞" w:date="2026-06-19T15:15:00Z">
                <w:r>
                  <w:rPr>
                    <w:rFonts w:hint="default" w:ascii="Times New Roman" w:hAnsi="Times New Roman" w:eastAsia="仿宋_GB2312" w:cs="Times New Roman"/>
                    <w:bCs/>
                    <w:color w:val="auto"/>
                    <w:sz w:val="24"/>
                    <w:szCs w:val="24"/>
                    <w:lang w:eastAsia="zh-CN"/>
                  </w:rPr>
                  <w:delText>、</w:delText>
                </w:r>
              </w:del>
            </w:ins>
            <w:ins w:id="6569" w:author="刘飞" w:date="2026-06-18T16:50:00Z">
              <w:del w:id="6570" w:author="刘飞" w:date="2026-06-19T15:15:00Z">
                <w:r>
                  <w:rPr>
                    <w:rFonts w:hint="default" w:ascii="Times New Roman" w:hAnsi="Times New Roman" w:eastAsia="仿宋_GB2312" w:cs="Times New Roman"/>
                    <w:bCs/>
                    <w:color w:val="auto"/>
                    <w:sz w:val="24"/>
                    <w:szCs w:val="24"/>
                  </w:rPr>
                  <w:delText>混合机下缓存仓带搅拌</w:delText>
                </w:r>
              </w:del>
            </w:ins>
            <w:ins w:id="6571" w:author="刘飞" w:date="2026-06-18T16:50:00Z">
              <w:del w:id="6572" w:author="刘飞" w:date="2026-06-19T15:15:00Z">
                <w:r>
                  <w:rPr>
                    <w:rFonts w:hint="default" w:ascii="Times New Roman" w:hAnsi="Times New Roman" w:eastAsia="仿宋_GB2312" w:cs="Times New Roman"/>
                    <w:bCs/>
                    <w:color w:val="auto"/>
                    <w:sz w:val="24"/>
                    <w:szCs w:val="24"/>
                    <w:lang w:eastAsia="zh-CN"/>
                  </w:rPr>
                  <w:delText>、</w:delText>
                </w:r>
              </w:del>
            </w:ins>
            <w:ins w:id="6573" w:author="刘飞" w:date="2026-06-18T16:50:00Z">
              <w:del w:id="6574" w:author="刘飞" w:date="2026-06-19T15:15:00Z">
                <w:r>
                  <w:rPr>
                    <w:rFonts w:hint="default" w:ascii="Times New Roman" w:hAnsi="Times New Roman" w:eastAsia="仿宋_GB2312" w:cs="Times New Roman"/>
                    <w:bCs/>
                    <w:color w:val="auto"/>
                    <w:sz w:val="24"/>
                    <w:szCs w:val="24"/>
                  </w:rPr>
                  <w:delText>刮板输送机</w:delText>
                </w:r>
              </w:del>
            </w:ins>
            <w:ins w:id="6575" w:author="刘飞" w:date="2026-06-18T16:50:00Z">
              <w:del w:id="6576" w:author="刘飞" w:date="2026-06-19T15:15:00Z">
                <w:r>
                  <w:rPr>
                    <w:rFonts w:hint="default" w:ascii="Times New Roman" w:hAnsi="Times New Roman" w:eastAsia="仿宋_GB2312" w:cs="Times New Roman"/>
                    <w:bCs/>
                    <w:color w:val="auto"/>
                    <w:sz w:val="24"/>
                    <w:szCs w:val="24"/>
                    <w:lang w:eastAsia="zh-CN"/>
                  </w:rPr>
                  <w:delText>、</w:delText>
                </w:r>
              </w:del>
            </w:ins>
            <w:ins w:id="6577" w:author="刘飞" w:date="2026-06-18T16:50:00Z">
              <w:del w:id="6578" w:author="刘飞" w:date="2026-06-19T15:15:00Z">
                <w:r>
                  <w:rPr>
                    <w:rFonts w:hint="default" w:ascii="Times New Roman" w:hAnsi="Times New Roman" w:eastAsia="仿宋_GB2312" w:cs="Times New Roman"/>
                    <w:bCs/>
                    <w:color w:val="auto"/>
                    <w:sz w:val="24"/>
                    <w:szCs w:val="24"/>
                  </w:rPr>
                  <w:delText>提升机</w:delText>
                </w:r>
              </w:del>
            </w:ins>
            <w:ins w:id="6579" w:author="刘飞" w:date="2026-06-18T16:50:00Z">
              <w:del w:id="6580" w:author="刘飞" w:date="2026-06-19T15:15:00Z">
                <w:r>
                  <w:rPr>
                    <w:rFonts w:hint="default" w:ascii="Times New Roman" w:hAnsi="Times New Roman" w:eastAsia="仿宋_GB2312" w:cs="Times New Roman"/>
                    <w:bCs/>
                    <w:color w:val="auto"/>
                    <w:sz w:val="24"/>
                    <w:szCs w:val="24"/>
                    <w:lang w:eastAsia="zh-CN"/>
                  </w:rPr>
                  <w:delText>、</w:delText>
                </w:r>
              </w:del>
            </w:ins>
            <w:ins w:id="6581" w:author="刘飞" w:date="2026-06-18T16:50:00Z">
              <w:del w:id="6582" w:author="刘飞" w:date="2026-06-19T15:15:00Z">
                <w:r>
                  <w:rPr>
                    <w:rFonts w:hint="default" w:ascii="Times New Roman" w:hAnsi="Times New Roman" w:eastAsia="仿宋_GB2312" w:cs="Times New Roman"/>
                    <w:bCs/>
                    <w:color w:val="auto"/>
                    <w:sz w:val="24"/>
                    <w:szCs w:val="24"/>
                  </w:rPr>
                  <w:delText>二混混合机</w:delText>
                </w:r>
              </w:del>
            </w:ins>
            <w:ins w:id="6583" w:author="刘飞" w:date="2026-06-18T16:50:00Z">
              <w:del w:id="6584" w:author="刘飞" w:date="2026-06-19T15:15:00Z">
                <w:r>
                  <w:rPr>
                    <w:rFonts w:hint="default" w:ascii="Times New Roman" w:hAnsi="Times New Roman" w:eastAsia="仿宋_GB2312" w:cs="Times New Roman"/>
                    <w:bCs/>
                    <w:color w:val="auto"/>
                    <w:sz w:val="24"/>
                    <w:szCs w:val="24"/>
                    <w:lang w:eastAsia="zh-CN"/>
                  </w:rPr>
                  <w:delText>、</w:delText>
                </w:r>
              </w:del>
            </w:ins>
            <w:ins w:id="6585" w:author="刘飞" w:date="2026-06-18T16:50:00Z">
              <w:del w:id="6586" w:author="刘飞" w:date="2026-06-19T15:15:00Z">
                <w:r>
                  <w:rPr>
                    <w:rFonts w:hint="default" w:ascii="Times New Roman" w:hAnsi="Times New Roman" w:eastAsia="仿宋_GB2312" w:cs="Times New Roman"/>
                    <w:bCs/>
                    <w:color w:val="auto"/>
                    <w:sz w:val="24"/>
                    <w:szCs w:val="24"/>
                  </w:rPr>
                  <w:delText>制粒机</w:delText>
                </w:r>
              </w:del>
            </w:ins>
            <w:ins w:id="6587" w:author="刘飞" w:date="2026-06-18T16:50:00Z">
              <w:del w:id="6588" w:author="刘飞" w:date="2026-06-19T15:15:00Z">
                <w:r>
                  <w:rPr>
                    <w:rFonts w:hint="default" w:ascii="Times New Roman" w:hAnsi="Times New Roman" w:eastAsia="仿宋_GB2312" w:cs="Times New Roman"/>
                    <w:bCs/>
                    <w:color w:val="auto"/>
                    <w:sz w:val="24"/>
                    <w:szCs w:val="24"/>
                    <w:lang w:eastAsia="zh-CN"/>
                  </w:rPr>
                  <w:delText>、</w:delText>
                </w:r>
              </w:del>
            </w:ins>
            <w:ins w:id="6589" w:author="刘飞" w:date="2026-06-18T16:50:00Z">
              <w:del w:id="6590" w:author="刘飞" w:date="2026-06-19T15:15:00Z">
                <w:r>
                  <w:rPr>
                    <w:rFonts w:hint="default" w:ascii="Times New Roman" w:hAnsi="Times New Roman" w:eastAsia="仿宋_GB2312" w:cs="Times New Roman"/>
                    <w:bCs/>
                    <w:color w:val="auto"/>
                    <w:sz w:val="24"/>
                    <w:szCs w:val="24"/>
                  </w:rPr>
                  <w:delText>不锈钢爬坡机</w:delText>
                </w:r>
              </w:del>
            </w:ins>
            <w:ins w:id="6591" w:author="刘飞" w:date="2026-06-18T16:50:00Z">
              <w:del w:id="6592" w:author="刘飞" w:date="2026-06-19T15:15:00Z">
                <w:r>
                  <w:rPr>
                    <w:rFonts w:hint="default" w:ascii="Times New Roman" w:hAnsi="Times New Roman" w:eastAsia="仿宋_GB2312" w:cs="Times New Roman"/>
                    <w:bCs/>
                    <w:color w:val="auto"/>
                    <w:sz w:val="24"/>
                    <w:szCs w:val="24"/>
                    <w:lang w:eastAsia="zh-CN"/>
                  </w:rPr>
                  <w:delText>、</w:delText>
                </w:r>
              </w:del>
            </w:ins>
            <w:ins w:id="6593" w:author="刘飞" w:date="2026-06-18T16:50:00Z">
              <w:del w:id="6594" w:author="刘飞" w:date="2026-06-19T15:15:00Z">
                <w:r>
                  <w:rPr>
                    <w:rFonts w:hint="default" w:ascii="Times New Roman" w:hAnsi="Times New Roman" w:eastAsia="仿宋_GB2312" w:cs="Times New Roman"/>
                    <w:bCs/>
                    <w:color w:val="auto"/>
                    <w:sz w:val="24"/>
                    <w:szCs w:val="24"/>
                  </w:rPr>
                  <w:delText>不锈钢高振动筛</w:delText>
                </w:r>
              </w:del>
            </w:ins>
            <w:ins w:id="6595" w:author="刘飞" w:date="2026-06-18T16:50:00Z">
              <w:del w:id="6596" w:author="刘飞" w:date="2026-06-19T15:15:00Z">
                <w:r>
                  <w:rPr>
                    <w:rFonts w:hint="default" w:ascii="Times New Roman" w:hAnsi="Times New Roman" w:eastAsia="仿宋_GB2312" w:cs="Times New Roman"/>
                    <w:bCs/>
                    <w:color w:val="auto"/>
                    <w:sz w:val="24"/>
                    <w:szCs w:val="24"/>
                    <w:lang w:eastAsia="zh-CN"/>
                  </w:rPr>
                  <w:delText>、</w:delText>
                </w:r>
              </w:del>
            </w:ins>
            <w:ins w:id="6597" w:author="刘飞" w:date="2026-06-18T16:50:00Z">
              <w:del w:id="6598" w:author="刘飞" w:date="2026-06-19T15:15:00Z">
                <w:r>
                  <w:rPr>
                    <w:rFonts w:hint="default" w:ascii="Times New Roman" w:hAnsi="Times New Roman" w:eastAsia="仿宋_GB2312" w:cs="Times New Roman"/>
                    <w:bCs/>
                    <w:color w:val="auto"/>
                    <w:sz w:val="24"/>
                    <w:szCs w:val="24"/>
                  </w:rPr>
                  <w:delText>不锈钢摇摆布料机</w:delText>
                </w:r>
              </w:del>
            </w:ins>
            <w:ins w:id="6599" w:author="刘飞" w:date="2026-06-18T16:50:00Z">
              <w:del w:id="6600" w:author="刘飞" w:date="2026-06-19T15:15:00Z">
                <w:r>
                  <w:rPr>
                    <w:rFonts w:hint="default" w:ascii="Times New Roman" w:hAnsi="Times New Roman" w:eastAsia="仿宋_GB2312" w:cs="Times New Roman"/>
                    <w:bCs/>
                    <w:color w:val="auto"/>
                    <w:sz w:val="24"/>
                    <w:szCs w:val="24"/>
                    <w:lang w:eastAsia="zh-CN"/>
                  </w:rPr>
                  <w:delText>、</w:delText>
                </w:r>
              </w:del>
            </w:ins>
            <w:ins w:id="6601" w:author="刘飞" w:date="2026-06-18T16:50:00Z">
              <w:del w:id="6602" w:author="刘飞" w:date="2026-06-19T15:15:00Z">
                <w:r>
                  <w:rPr>
                    <w:rFonts w:hint="default" w:ascii="Times New Roman" w:hAnsi="Times New Roman" w:eastAsia="仿宋_GB2312" w:cs="Times New Roman"/>
                    <w:bCs/>
                    <w:color w:val="auto"/>
                    <w:sz w:val="24"/>
                    <w:szCs w:val="24"/>
                  </w:rPr>
                  <w:delText>三节低温烘焙</w:delText>
                </w:r>
              </w:del>
            </w:ins>
            <w:ins w:id="6603" w:author="刘飞" w:date="2026-06-18T16:50:00Z">
              <w:del w:id="6604" w:author="刘飞" w:date="2026-06-19T15:15:00Z">
                <w:r>
                  <w:rPr>
                    <w:rFonts w:hint="default" w:ascii="Times New Roman" w:hAnsi="Times New Roman" w:eastAsia="仿宋_GB2312" w:cs="Times New Roman"/>
                    <w:bCs/>
                    <w:color w:val="auto"/>
                    <w:sz w:val="24"/>
                    <w:szCs w:val="24"/>
                    <w:lang w:eastAsia="zh-CN"/>
                  </w:rPr>
                  <w:delText>、</w:delText>
                </w:r>
              </w:del>
            </w:ins>
            <w:ins w:id="6605" w:author="刘飞" w:date="2026-06-18T16:50:00Z">
              <w:del w:id="6606" w:author="刘飞" w:date="2026-06-19T15:15:00Z">
                <w:r>
                  <w:rPr>
                    <w:rFonts w:hint="default" w:ascii="Times New Roman" w:hAnsi="Times New Roman" w:eastAsia="仿宋_GB2312" w:cs="Times New Roman"/>
                    <w:bCs/>
                    <w:color w:val="auto"/>
                    <w:sz w:val="24"/>
                    <w:szCs w:val="24"/>
                  </w:rPr>
                  <w:delText>振动筛</w:delText>
                </w:r>
              </w:del>
            </w:ins>
            <w:ins w:id="6607" w:author="刘飞" w:date="2026-06-18T16:50:00Z">
              <w:del w:id="6608" w:author="刘飞" w:date="2026-06-19T15:15:00Z">
                <w:r>
                  <w:rPr>
                    <w:rFonts w:hint="default" w:ascii="Times New Roman" w:hAnsi="Times New Roman" w:eastAsia="仿宋_GB2312" w:cs="Times New Roman"/>
                    <w:bCs/>
                    <w:color w:val="auto"/>
                    <w:sz w:val="24"/>
                    <w:szCs w:val="24"/>
                    <w:lang w:eastAsia="zh-CN"/>
                  </w:rPr>
                  <w:delText>、</w:delText>
                </w:r>
              </w:del>
            </w:ins>
            <w:ins w:id="6609" w:author="刘飞" w:date="2026-06-18T16:50:00Z">
              <w:del w:id="6610" w:author="刘飞" w:date="2026-06-19T15:15:00Z">
                <w:r>
                  <w:rPr>
                    <w:rFonts w:hint="default" w:ascii="Times New Roman" w:hAnsi="Times New Roman" w:eastAsia="仿宋_GB2312" w:cs="Times New Roman"/>
                    <w:bCs/>
                    <w:color w:val="auto"/>
                    <w:sz w:val="24"/>
                    <w:szCs w:val="24"/>
                  </w:rPr>
                  <w:delText>Z型提升机</w:delText>
                </w:r>
              </w:del>
            </w:ins>
            <w:ins w:id="6611" w:author="刘飞" w:date="2026-06-18T16:50:00Z">
              <w:del w:id="6612" w:author="刘飞" w:date="2026-06-19T15:15:00Z">
                <w:r>
                  <w:rPr>
                    <w:rFonts w:hint="default" w:ascii="Times New Roman" w:hAnsi="Times New Roman" w:eastAsia="仿宋_GB2312" w:cs="Times New Roman"/>
                    <w:bCs/>
                    <w:color w:val="auto"/>
                    <w:sz w:val="24"/>
                    <w:szCs w:val="24"/>
                    <w:lang w:eastAsia="zh-CN"/>
                  </w:rPr>
                  <w:delText>、</w:delText>
                </w:r>
              </w:del>
            </w:ins>
            <w:ins w:id="6613" w:author="刘飞" w:date="2026-06-18T16:50:00Z">
              <w:del w:id="6614" w:author="刘飞" w:date="2026-06-19T15:15:00Z">
                <w:r>
                  <w:rPr>
                    <w:rFonts w:hint="default" w:ascii="Times New Roman" w:hAnsi="Times New Roman" w:eastAsia="仿宋_GB2312" w:cs="Times New Roman"/>
                    <w:bCs/>
                    <w:color w:val="auto"/>
                    <w:sz w:val="24"/>
                    <w:szCs w:val="24"/>
                  </w:rPr>
                  <w:delText>半成品仓定量控制</w:delText>
                </w:r>
              </w:del>
            </w:ins>
            <w:ins w:id="6615" w:author="刘飞" w:date="2026-06-18T16:50:00Z">
              <w:del w:id="6616" w:author="刘飞" w:date="2026-06-19T15:15:00Z">
                <w:r>
                  <w:rPr>
                    <w:rFonts w:hint="default" w:ascii="Times New Roman" w:hAnsi="Times New Roman" w:eastAsia="仿宋_GB2312" w:cs="Times New Roman"/>
                    <w:bCs/>
                    <w:color w:val="auto"/>
                    <w:sz w:val="24"/>
                    <w:szCs w:val="24"/>
                    <w:lang w:eastAsia="zh-CN"/>
                  </w:rPr>
                  <w:delText>、</w:delText>
                </w:r>
              </w:del>
            </w:ins>
            <w:ins w:id="6617" w:author="刘飞" w:date="2026-06-18T16:50:00Z">
              <w:del w:id="6618" w:author="刘飞" w:date="2026-06-19T15:15:00Z">
                <w:r>
                  <w:rPr>
                    <w:rFonts w:hint="default" w:ascii="Times New Roman" w:hAnsi="Times New Roman" w:eastAsia="仿宋_GB2312" w:cs="Times New Roman"/>
                    <w:bCs/>
                    <w:color w:val="auto"/>
                    <w:sz w:val="24"/>
                    <w:szCs w:val="24"/>
                  </w:rPr>
                  <w:delText>所有电控</w:delText>
                </w:r>
              </w:del>
            </w:ins>
            <w:ins w:id="6619" w:author="刘飞" w:date="2026-06-18T16:50:00Z">
              <w:del w:id="6620" w:author="刘飞" w:date="2026-06-19T15:15:00Z">
                <w:r>
                  <w:rPr>
                    <w:rFonts w:hint="default" w:ascii="Times New Roman" w:hAnsi="Times New Roman" w:eastAsia="仿宋_GB2312" w:cs="Times New Roman"/>
                    <w:bCs/>
                    <w:color w:val="auto"/>
                    <w:sz w:val="24"/>
                    <w:szCs w:val="24"/>
                    <w:lang w:eastAsia="zh-CN"/>
                  </w:rPr>
                  <w:delText>、加长双层振动筛、包装料仓4个、输送皮带、控制电柜、可调模具包装机</w:delText>
                </w:r>
              </w:del>
            </w:ins>
            <w:ins w:id="6621" w:author="刘飞" w:date="2026-06-18T16:50:00Z">
              <w:del w:id="6622" w:author="刘飞" w:date="2026-06-19T15:15:00Z">
                <w:r>
                  <w:rPr>
                    <w:rFonts w:hint="default" w:ascii="Times New Roman" w:hAnsi="Times New Roman" w:eastAsia="仿宋_GB2312" w:cs="Times New Roman"/>
                    <w:bCs/>
                    <w:color w:val="auto"/>
                    <w:sz w:val="24"/>
                    <w:szCs w:val="24"/>
                    <w:lang w:val="en-US" w:eastAsia="zh-CN"/>
                  </w:rPr>
                  <w:delText>等设备</w:delText>
                </w:r>
              </w:del>
            </w:ins>
            <w:ins w:id="6623" w:author="刘飞" w:date="2026-06-18T16:50:00Z">
              <w:del w:id="6624" w:author="刘飞" w:date="2026-06-19T15:15:00Z">
                <w:r>
                  <w:rPr>
                    <w:rFonts w:hint="default" w:ascii="Times New Roman" w:hAnsi="Times New Roman" w:eastAsia="仿宋_GB2312" w:cs="Times New Roman"/>
                    <w:color w:val="auto"/>
                    <w:kern w:val="0"/>
                    <w:sz w:val="24"/>
                    <w:szCs w:val="24"/>
                    <w:lang w:val="en-US" w:eastAsia="zh-CN" w:bidi="ar"/>
                  </w:rPr>
                  <w:delText>。</w:delText>
                </w:r>
              </w:del>
            </w:ins>
          </w:p>
        </w:tc>
        <w:tc>
          <w:tcPr>
            <w:tcW w:w="1380" w:type="dxa"/>
            <w:tcBorders>
              <w:top w:val="nil"/>
              <w:left w:val="nil"/>
              <w:bottom w:val="single" w:color="auto" w:sz="4" w:space="0"/>
              <w:right w:val="single" w:color="auto" w:sz="4" w:space="0"/>
            </w:tcBorders>
            <w:noWrap w:val="0"/>
            <w:vAlign w:val="center"/>
            <w:tcPrChange w:id="6625" w:author="刘飞" w:date="2026-06-19T15:17:00Z">
              <w:tcPr>
                <w:tcW w:w="1250" w:type="dxa"/>
                <w:tcBorders>
                  <w:top w:val="nil"/>
                  <w:left w:val="nil"/>
                  <w:bottom w:val="single" w:color="auto" w:sz="4" w:space="0"/>
                  <w:right w:val="single" w:color="auto" w:sz="4" w:space="0"/>
                </w:tcBorders>
                <w:noWrap w:val="0"/>
                <w:vAlign w:val="center"/>
              </w:tcPr>
            </w:tcPrChange>
          </w:tcPr>
          <w:p w14:paraId="525E23BE">
            <w:pPr>
              <w:widowControl/>
              <w:jc w:val="center"/>
              <w:rPr>
                <w:ins w:id="6626" w:author="刘飞" w:date="2026-06-18T16:50:00Z"/>
                <w:rFonts w:hint="default" w:ascii="Times New Roman" w:hAnsi="Times New Roman" w:eastAsia="仿宋_GB2312" w:cs="Times New Roman"/>
                <w:color w:val="auto"/>
                <w:kern w:val="0"/>
                <w:sz w:val="24"/>
                <w:szCs w:val="24"/>
                <w:lang w:val="en"/>
              </w:rPr>
            </w:pPr>
            <w:ins w:id="6627" w:author="刘飞" w:date="2026-06-18T16:50:00Z">
              <w:r>
                <w:rPr>
                  <w:rFonts w:hint="default" w:ascii="Times New Roman" w:hAnsi="Times New Roman" w:eastAsia="仿宋_GB2312" w:cs="Times New Roman"/>
                  <w:bCs/>
                  <w:color w:val="auto"/>
                  <w:sz w:val="24"/>
                  <w:szCs w:val="24"/>
                  <w:lang w:val="en-US" w:eastAsia="zh-CN"/>
                </w:rPr>
                <w:t>改造厂房12000平方米用于生产、仓储和物流；购置全自动封箱机、流水线操作工作台、传送带用于仓储发货、建设人宠友好体验馆约1000平方米、猫砂实验室建设、采购电缆桥架钢材等用于生产线桁架搭建以及洗地机、运输机</w:t>
              </w:r>
            </w:ins>
            <w:ins w:id="6628" w:author="刘飞" w:date="2026-06-18T16:50:00Z">
              <w:r>
                <w:rPr>
                  <w:rFonts w:hint="default" w:ascii="Times New Roman" w:hAnsi="Times New Roman" w:eastAsia="仿宋_GB2312" w:cs="Times New Roman"/>
                  <w:bCs/>
                  <w:color w:val="auto"/>
                  <w:sz w:val="24"/>
                  <w:szCs w:val="24"/>
                  <w:lang w:eastAsia="zh-CN"/>
                </w:rPr>
                <w:t>、</w:t>
              </w:r>
            </w:ins>
            <w:ins w:id="6629" w:author="刘飞" w:date="2026-06-18T16:50:00Z">
              <w:r>
                <w:rPr>
                  <w:rFonts w:hint="default" w:ascii="Times New Roman" w:hAnsi="Times New Roman" w:eastAsia="仿宋_GB2312" w:cs="Times New Roman"/>
                  <w:bCs/>
                  <w:color w:val="auto"/>
                  <w:sz w:val="24"/>
                  <w:szCs w:val="24"/>
                  <w:lang w:val="en-US" w:eastAsia="zh-CN"/>
                </w:rPr>
                <w:t>叉车等保障设备</w:t>
              </w:r>
            </w:ins>
            <w:ins w:id="6630" w:author="刘飞" w:date="2026-06-18T16:50:00Z">
              <w:r>
                <w:rPr>
                  <w:rFonts w:hint="default" w:ascii="Times New Roman" w:hAnsi="Times New Roman" w:eastAsia="仿宋_GB2312" w:cs="Times New Roman"/>
                  <w:color w:val="auto"/>
                  <w:kern w:val="0"/>
                  <w:sz w:val="24"/>
                  <w:szCs w:val="24"/>
                  <w:lang w:val="en-US" w:eastAsia="zh-CN" w:bidi="ar"/>
                </w:rPr>
                <w:t>。</w:t>
              </w:r>
            </w:ins>
          </w:p>
        </w:tc>
        <w:tc>
          <w:tcPr>
            <w:tcW w:w="740" w:type="dxa"/>
            <w:tcBorders>
              <w:top w:val="nil"/>
              <w:left w:val="nil"/>
              <w:bottom w:val="single" w:color="auto" w:sz="4" w:space="0"/>
              <w:right w:val="single" w:color="auto" w:sz="4" w:space="0"/>
            </w:tcBorders>
            <w:noWrap w:val="0"/>
            <w:vAlign w:val="center"/>
            <w:tcPrChange w:id="6631" w:author="刘飞" w:date="2026-06-19T15:17:00Z">
              <w:tcPr>
                <w:tcW w:w="618" w:type="dxa"/>
                <w:tcBorders>
                  <w:top w:val="nil"/>
                  <w:left w:val="nil"/>
                  <w:bottom w:val="single" w:color="auto" w:sz="4" w:space="0"/>
                  <w:right w:val="single" w:color="auto" w:sz="4" w:space="0"/>
                </w:tcBorders>
                <w:noWrap w:val="0"/>
                <w:vAlign w:val="center"/>
              </w:tcPr>
            </w:tcPrChange>
          </w:tcPr>
          <w:p w14:paraId="386018ED">
            <w:pPr>
              <w:widowControl/>
              <w:jc w:val="center"/>
              <w:rPr>
                <w:ins w:id="6632" w:author="刘飞" w:date="2026-06-18T16:50:00Z"/>
                <w:rFonts w:hint="default" w:ascii="Times New Roman" w:hAnsi="Times New Roman" w:eastAsia="仿宋_GB2312" w:cs="Times New Roman"/>
                <w:color w:val="auto"/>
                <w:kern w:val="0"/>
                <w:sz w:val="24"/>
                <w:szCs w:val="24"/>
                <w:lang w:val="en-US"/>
              </w:rPr>
            </w:pPr>
            <w:ins w:id="6633" w:author="刘飞" w:date="2026-06-18T16:50:00Z">
              <w:r>
                <w:rPr>
                  <w:rFonts w:hint="default" w:ascii="Times New Roman" w:hAnsi="Times New Roman" w:eastAsia="仿宋_GB2312" w:cs="Times New Roman"/>
                  <w:color w:val="auto"/>
                  <w:kern w:val="0"/>
                  <w:sz w:val="24"/>
                  <w:szCs w:val="24"/>
                  <w:lang w:val="en-US" w:eastAsia="zh-CN"/>
                </w:rPr>
                <w:t>900</w:t>
              </w:r>
            </w:ins>
          </w:p>
        </w:tc>
        <w:tc>
          <w:tcPr>
            <w:tcW w:w="940" w:type="dxa"/>
            <w:tcBorders>
              <w:top w:val="nil"/>
              <w:left w:val="nil"/>
              <w:bottom w:val="single" w:color="auto" w:sz="4" w:space="0"/>
              <w:right w:val="single" w:color="auto" w:sz="4" w:space="0"/>
            </w:tcBorders>
            <w:noWrap w:val="0"/>
            <w:vAlign w:val="center"/>
            <w:tcPrChange w:id="6634" w:author="刘飞" w:date="2026-06-19T15:17:00Z">
              <w:tcPr>
                <w:tcW w:w="937" w:type="dxa"/>
                <w:tcBorders>
                  <w:top w:val="nil"/>
                  <w:left w:val="nil"/>
                  <w:bottom w:val="single" w:color="auto" w:sz="4" w:space="0"/>
                  <w:right w:val="single" w:color="auto" w:sz="4" w:space="0"/>
                </w:tcBorders>
                <w:noWrap w:val="0"/>
                <w:vAlign w:val="center"/>
              </w:tcPr>
            </w:tcPrChange>
          </w:tcPr>
          <w:p w14:paraId="7C12F34F">
            <w:pPr>
              <w:widowControl/>
              <w:jc w:val="center"/>
              <w:rPr>
                <w:ins w:id="6635" w:author="刘飞" w:date="2026-06-18T16:50:00Z"/>
                <w:rFonts w:hint="default" w:ascii="Times New Roman" w:hAnsi="Times New Roman" w:eastAsia="仿宋_GB2312" w:cs="Times New Roman"/>
                <w:color w:val="auto"/>
                <w:kern w:val="0"/>
                <w:sz w:val="24"/>
                <w:szCs w:val="24"/>
                <w:lang w:val="en-US"/>
              </w:rPr>
            </w:pPr>
            <w:ins w:id="6636" w:author="刘飞" w:date="2026-06-18T16:50:00Z">
              <w:r>
                <w:rPr>
                  <w:rFonts w:hint="default" w:ascii="Times New Roman" w:hAnsi="Times New Roman" w:eastAsia="仿宋_GB2312" w:cs="Times New Roman"/>
                  <w:color w:val="auto"/>
                  <w:kern w:val="0"/>
                  <w:sz w:val="24"/>
                  <w:szCs w:val="24"/>
                  <w:lang w:val="en-US" w:eastAsia="zh-CN"/>
                </w:rPr>
                <w:t>200</w:t>
              </w:r>
            </w:ins>
          </w:p>
        </w:tc>
        <w:tc>
          <w:tcPr>
            <w:tcW w:w="960" w:type="dxa"/>
            <w:tcBorders>
              <w:top w:val="nil"/>
              <w:left w:val="nil"/>
              <w:bottom w:val="single" w:color="auto" w:sz="4" w:space="0"/>
              <w:right w:val="single" w:color="auto" w:sz="4" w:space="0"/>
            </w:tcBorders>
            <w:noWrap w:val="0"/>
            <w:vAlign w:val="center"/>
            <w:tcPrChange w:id="6637" w:author="刘飞" w:date="2026-06-19T15:17:00Z">
              <w:tcPr>
                <w:tcW w:w="883" w:type="dxa"/>
                <w:tcBorders>
                  <w:top w:val="nil"/>
                  <w:left w:val="nil"/>
                  <w:bottom w:val="single" w:color="auto" w:sz="4" w:space="0"/>
                  <w:right w:val="single" w:color="auto" w:sz="4" w:space="0"/>
                </w:tcBorders>
                <w:noWrap w:val="0"/>
                <w:vAlign w:val="center"/>
              </w:tcPr>
            </w:tcPrChange>
          </w:tcPr>
          <w:p w14:paraId="4706A9A4">
            <w:pPr>
              <w:pStyle w:val="5"/>
              <w:rPr>
                <w:ins w:id="6638" w:author="刘飞" w:date="2026-06-18T16:50:00Z"/>
                <w:rFonts w:hint="default" w:ascii="Times New Roman" w:hAnsi="Times New Roman" w:eastAsia="仿宋_GB2312" w:cs="Times New Roman"/>
                <w:color w:val="auto"/>
                <w:sz w:val="24"/>
                <w:szCs w:val="24"/>
                <w:lang w:val="en"/>
              </w:rPr>
            </w:pPr>
          </w:p>
        </w:tc>
        <w:tc>
          <w:tcPr>
            <w:tcW w:w="900" w:type="dxa"/>
            <w:tcBorders>
              <w:top w:val="nil"/>
              <w:left w:val="nil"/>
              <w:bottom w:val="single" w:color="auto" w:sz="4" w:space="0"/>
              <w:right w:val="single" w:color="auto" w:sz="4" w:space="0"/>
            </w:tcBorders>
            <w:noWrap w:val="0"/>
            <w:vAlign w:val="center"/>
            <w:tcPrChange w:id="6639" w:author="刘飞" w:date="2026-06-19T15:17:00Z">
              <w:tcPr>
                <w:tcW w:w="964" w:type="dxa"/>
                <w:tcBorders>
                  <w:top w:val="nil"/>
                  <w:left w:val="nil"/>
                  <w:bottom w:val="single" w:color="auto" w:sz="4" w:space="0"/>
                  <w:right w:val="single" w:color="auto" w:sz="4" w:space="0"/>
                </w:tcBorders>
                <w:noWrap w:val="0"/>
                <w:vAlign w:val="center"/>
              </w:tcPr>
            </w:tcPrChange>
          </w:tcPr>
          <w:p w14:paraId="1E51645A">
            <w:pPr>
              <w:widowControl/>
              <w:jc w:val="center"/>
              <w:rPr>
                <w:ins w:id="6640" w:author="刘飞" w:date="2026-06-18T16:50:00Z"/>
                <w:rFonts w:hint="default" w:ascii="Times New Roman" w:hAnsi="Times New Roman" w:eastAsia="仿宋_GB2312" w:cs="Times New Roman"/>
                <w:color w:val="auto"/>
                <w:kern w:val="0"/>
                <w:sz w:val="24"/>
                <w:szCs w:val="24"/>
                <w:lang w:val="en-US" w:eastAsia="zh-CN"/>
              </w:rPr>
            </w:pPr>
            <w:ins w:id="6641" w:author="刘飞" w:date="2026-06-18T16:50:00Z">
              <w:r>
                <w:rPr>
                  <w:rFonts w:hint="default" w:ascii="Times New Roman" w:hAnsi="Times New Roman" w:eastAsia="仿宋_GB2312" w:cs="Times New Roman"/>
                  <w:color w:val="auto"/>
                  <w:kern w:val="0"/>
                  <w:sz w:val="24"/>
                  <w:szCs w:val="24"/>
                  <w:lang w:val="en-US" w:eastAsia="zh-CN"/>
                </w:rPr>
                <w:t>700</w:t>
              </w:r>
            </w:ins>
          </w:p>
        </w:tc>
        <w:tc>
          <w:tcPr>
            <w:tcW w:w="720" w:type="dxa"/>
            <w:tcBorders>
              <w:top w:val="nil"/>
              <w:left w:val="nil"/>
              <w:bottom w:val="single" w:color="auto" w:sz="4" w:space="0"/>
              <w:right w:val="single" w:color="auto" w:sz="4" w:space="0"/>
            </w:tcBorders>
            <w:noWrap w:val="0"/>
            <w:vAlign w:val="center"/>
            <w:tcPrChange w:id="6642" w:author="刘飞" w:date="2026-06-19T15:17:00Z">
              <w:tcPr>
                <w:tcW w:w="709" w:type="dxa"/>
                <w:tcBorders>
                  <w:top w:val="nil"/>
                  <w:left w:val="nil"/>
                  <w:bottom w:val="single" w:color="auto" w:sz="4" w:space="0"/>
                  <w:right w:val="single" w:color="auto" w:sz="4" w:space="0"/>
                </w:tcBorders>
                <w:noWrap w:val="0"/>
                <w:vAlign w:val="center"/>
              </w:tcPr>
            </w:tcPrChange>
          </w:tcPr>
          <w:p w14:paraId="47CB5ECC">
            <w:pPr>
              <w:widowControl/>
              <w:jc w:val="center"/>
              <w:rPr>
                <w:ins w:id="6643" w:author="刘飞" w:date="2026-06-18T16:50:00Z"/>
                <w:rFonts w:hint="default" w:ascii="Times New Roman" w:hAnsi="Times New Roman" w:eastAsia="仿宋" w:cs="Times New Roman"/>
                <w:color w:val="auto"/>
                <w:kern w:val="0"/>
                <w:sz w:val="24"/>
                <w:szCs w:val="24"/>
              </w:rPr>
            </w:pPr>
          </w:p>
        </w:tc>
      </w:tr>
      <w:tr w14:paraId="0EE49CF2">
        <w:tblPrEx>
          <w:tblCellMar>
            <w:top w:w="0" w:type="dxa"/>
            <w:left w:w="51" w:type="dxa"/>
            <w:bottom w:w="0" w:type="dxa"/>
            <w:right w:w="51" w:type="dxa"/>
          </w:tblCellMar>
          <w:tblPrExChange w:id="6645" w:author="刘飞" w:date="2026-06-18T16:53:00Z">
            <w:tblPrEx>
              <w:tblCellMar>
                <w:top w:w="0" w:type="dxa"/>
                <w:left w:w="51" w:type="dxa"/>
                <w:bottom w:w="0" w:type="dxa"/>
                <w:right w:w="51" w:type="dxa"/>
              </w:tblCellMar>
            </w:tblPrEx>
          </w:tblPrExChange>
        </w:tblPrEx>
        <w:trPr>
          <w:trHeight w:val="856" w:hRule="atLeast"/>
          <w:ins w:id="6644" w:author="刘飞" w:date="2026-06-18T16:50:00Z"/>
          <w:trPrChange w:id="6645" w:author="刘飞" w:date="2026-06-18T16:53:00Z">
            <w:trPr>
              <w:trHeight w:val="856" w:hRule="atLeast"/>
            </w:trPr>
          </w:trPrChange>
        </w:trPr>
        <w:tc>
          <w:tcPr>
            <w:tcW w:w="6191" w:type="dxa"/>
            <w:gridSpan w:val="6"/>
            <w:tcBorders>
              <w:top w:val="single" w:color="auto" w:sz="4" w:space="0"/>
              <w:left w:val="single" w:color="auto" w:sz="4" w:space="0"/>
              <w:bottom w:val="single" w:color="auto" w:sz="4" w:space="0"/>
              <w:right w:val="single" w:color="000000" w:sz="4" w:space="0"/>
            </w:tcBorders>
            <w:noWrap w:val="0"/>
            <w:vAlign w:val="center"/>
            <w:tcPrChange w:id="6646" w:author="刘飞" w:date="2026-06-18T16:53:00Z">
              <w:tcPr>
                <w:tcW w:w="5939" w:type="dxa"/>
                <w:gridSpan w:val="6"/>
                <w:tcBorders>
                  <w:top w:val="single" w:color="auto" w:sz="4" w:space="0"/>
                  <w:left w:val="single" w:color="auto" w:sz="4" w:space="0"/>
                  <w:bottom w:val="single" w:color="auto" w:sz="4" w:space="0"/>
                  <w:right w:val="single" w:color="000000" w:sz="4" w:space="0"/>
                </w:tcBorders>
                <w:noWrap w:val="0"/>
                <w:vAlign w:val="center"/>
              </w:tcPr>
            </w:tcPrChange>
          </w:tcPr>
          <w:p w14:paraId="75099524">
            <w:pPr>
              <w:widowControl/>
              <w:jc w:val="center"/>
              <w:rPr>
                <w:ins w:id="6647" w:author="刘飞" w:date="2026-06-18T16:50:00Z"/>
                <w:rFonts w:hint="default" w:ascii="Times New Roman" w:hAnsi="Times New Roman" w:cs="Times New Roman"/>
                <w:b/>
                <w:bCs/>
                <w:color w:val="auto"/>
                <w:kern w:val="0"/>
                <w:sz w:val="20"/>
                <w:szCs w:val="20"/>
              </w:rPr>
            </w:pPr>
            <w:ins w:id="6648" w:author="刘飞" w:date="2026-06-18T16:50:00Z">
              <w:r>
                <w:rPr>
                  <w:rFonts w:hint="default" w:ascii="Times New Roman" w:hAnsi="Times New Roman" w:cs="Times New Roman"/>
                  <w:b/>
                  <w:bCs/>
                  <w:color w:val="auto"/>
                  <w:kern w:val="0"/>
                  <w:sz w:val="20"/>
                  <w:szCs w:val="20"/>
                </w:rPr>
                <w:t>合  计</w:t>
              </w:r>
            </w:ins>
          </w:p>
        </w:tc>
        <w:tc>
          <w:tcPr>
            <w:tcW w:w="740" w:type="dxa"/>
            <w:tcBorders>
              <w:top w:val="single" w:color="auto" w:sz="4" w:space="0"/>
              <w:left w:val="nil"/>
              <w:bottom w:val="single" w:color="auto" w:sz="4" w:space="0"/>
              <w:right w:val="single" w:color="auto" w:sz="4" w:space="0"/>
            </w:tcBorders>
            <w:noWrap w:val="0"/>
            <w:vAlign w:val="center"/>
            <w:tcPrChange w:id="6649" w:author="刘飞" w:date="2026-06-18T16:53:00Z">
              <w:tcPr>
                <w:tcW w:w="618" w:type="dxa"/>
                <w:tcBorders>
                  <w:top w:val="single" w:color="auto" w:sz="4" w:space="0"/>
                  <w:left w:val="nil"/>
                  <w:bottom w:val="single" w:color="auto" w:sz="4" w:space="0"/>
                  <w:right w:val="single" w:color="auto" w:sz="4" w:space="0"/>
                </w:tcBorders>
                <w:noWrap w:val="0"/>
                <w:vAlign w:val="center"/>
              </w:tcPr>
            </w:tcPrChange>
          </w:tcPr>
          <w:p w14:paraId="6324CD8F">
            <w:pPr>
              <w:widowControl/>
              <w:jc w:val="center"/>
              <w:rPr>
                <w:ins w:id="6650" w:author="刘飞" w:date="2026-06-18T16:50:00Z"/>
                <w:rFonts w:hint="default" w:ascii="Times New Roman" w:hAnsi="Times New Roman" w:eastAsia="仿宋" w:cs="Times New Roman"/>
                <w:color w:val="auto"/>
                <w:kern w:val="0"/>
                <w:sz w:val="20"/>
                <w:szCs w:val="20"/>
                <w:lang w:val="en-US" w:eastAsia="zh-CN"/>
              </w:rPr>
            </w:pPr>
            <w:ins w:id="6651" w:author="刘飞" w:date="2026-06-18T16:50:00Z">
              <w:r>
                <w:rPr>
                  <w:rFonts w:hint="default" w:ascii="Times New Roman" w:hAnsi="Times New Roman" w:eastAsia="仿宋" w:cs="Times New Roman"/>
                  <w:color w:val="auto"/>
                  <w:kern w:val="0"/>
                  <w:sz w:val="20"/>
                  <w:szCs w:val="20"/>
                  <w:lang w:val="en-US" w:eastAsia="zh-CN"/>
                </w:rPr>
                <w:t>900</w:t>
              </w:r>
            </w:ins>
          </w:p>
        </w:tc>
        <w:tc>
          <w:tcPr>
            <w:tcW w:w="940" w:type="dxa"/>
            <w:tcBorders>
              <w:top w:val="single" w:color="auto" w:sz="4" w:space="0"/>
              <w:left w:val="nil"/>
              <w:bottom w:val="single" w:color="auto" w:sz="4" w:space="0"/>
              <w:right w:val="single" w:color="auto" w:sz="4" w:space="0"/>
            </w:tcBorders>
            <w:noWrap w:val="0"/>
            <w:vAlign w:val="center"/>
            <w:tcPrChange w:id="6652" w:author="刘飞" w:date="2026-06-18T16:53:00Z">
              <w:tcPr>
                <w:tcW w:w="937" w:type="dxa"/>
                <w:tcBorders>
                  <w:top w:val="single" w:color="auto" w:sz="4" w:space="0"/>
                  <w:left w:val="nil"/>
                  <w:bottom w:val="single" w:color="auto" w:sz="4" w:space="0"/>
                  <w:right w:val="single" w:color="auto" w:sz="4" w:space="0"/>
                </w:tcBorders>
                <w:noWrap w:val="0"/>
                <w:vAlign w:val="center"/>
              </w:tcPr>
            </w:tcPrChange>
          </w:tcPr>
          <w:p w14:paraId="452B63F2">
            <w:pPr>
              <w:widowControl/>
              <w:jc w:val="center"/>
              <w:rPr>
                <w:ins w:id="6653" w:author="刘飞" w:date="2026-06-18T16:50:00Z"/>
                <w:rFonts w:hint="default" w:ascii="Times New Roman" w:hAnsi="Times New Roman" w:eastAsia="仿宋" w:cs="Times New Roman"/>
                <w:color w:val="auto"/>
                <w:kern w:val="0"/>
                <w:sz w:val="20"/>
                <w:szCs w:val="20"/>
                <w:lang w:val="en-US" w:eastAsia="zh-CN"/>
              </w:rPr>
            </w:pPr>
            <w:ins w:id="6654" w:author="刘飞" w:date="2026-06-18T16:50:00Z">
              <w:r>
                <w:rPr>
                  <w:rFonts w:hint="default" w:ascii="Times New Roman" w:hAnsi="Times New Roman" w:eastAsia="仿宋" w:cs="Times New Roman"/>
                  <w:color w:val="auto"/>
                  <w:kern w:val="0"/>
                  <w:sz w:val="20"/>
                  <w:szCs w:val="20"/>
                  <w:lang w:val="en-US" w:eastAsia="zh-CN"/>
                </w:rPr>
                <w:t>200</w:t>
              </w:r>
            </w:ins>
          </w:p>
        </w:tc>
        <w:tc>
          <w:tcPr>
            <w:tcW w:w="960" w:type="dxa"/>
            <w:tcBorders>
              <w:top w:val="single" w:color="auto" w:sz="4" w:space="0"/>
              <w:left w:val="nil"/>
              <w:bottom w:val="single" w:color="auto" w:sz="4" w:space="0"/>
              <w:right w:val="single" w:color="auto" w:sz="4" w:space="0"/>
            </w:tcBorders>
            <w:noWrap w:val="0"/>
            <w:vAlign w:val="center"/>
            <w:tcPrChange w:id="6655" w:author="刘飞" w:date="2026-06-18T16:53:00Z">
              <w:tcPr>
                <w:tcW w:w="883" w:type="dxa"/>
                <w:tcBorders>
                  <w:top w:val="single" w:color="auto" w:sz="4" w:space="0"/>
                  <w:left w:val="nil"/>
                  <w:bottom w:val="single" w:color="auto" w:sz="4" w:space="0"/>
                  <w:right w:val="single" w:color="auto" w:sz="4" w:space="0"/>
                </w:tcBorders>
                <w:noWrap w:val="0"/>
                <w:vAlign w:val="center"/>
              </w:tcPr>
            </w:tcPrChange>
          </w:tcPr>
          <w:p w14:paraId="2366BE1D">
            <w:pPr>
              <w:widowControl/>
              <w:jc w:val="center"/>
              <w:rPr>
                <w:ins w:id="6656" w:author="刘飞" w:date="2026-06-18T16:50:00Z"/>
                <w:rFonts w:hint="default" w:ascii="Times New Roman" w:hAnsi="Times New Roman" w:eastAsia="仿宋" w:cs="Times New Roman"/>
                <w:color w:val="auto"/>
                <w:kern w:val="0"/>
                <w:sz w:val="20"/>
                <w:szCs w:val="20"/>
                <w:lang w:val="en" w:eastAsia="zh-CN"/>
              </w:rPr>
            </w:pPr>
          </w:p>
        </w:tc>
        <w:tc>
          <w:tcPr>
            <w:tcW w:w="900" w:type="dxa"/>
            <w:tcBorders>
              <w:top w:val="single" w:color="auto" w:sz="4" w:space="0"/>
              <w:left w:val="nil"/>
              <w:bottom w:val="single" w:color="auto" w:sz="4" w:space="0"/>
              <w:right w:val="single" w:color="auto" w:sz="4" w:space="0"/>
            </w:tcBorders>
            <w:noWrap w:val="0"/>
            <w:vAlign w:val="center"/>
            <w:tcPrChange w:id="6657" w:author="刘飞" w:date="2026-06-18T16:53:00Z">
              <w:tcPr>
                <w:tcW w:w="964" w:type="dxa"/>
                <w:tcBorders>
                  <w:top w:val="single" w:color="auto" w:sz="4" w:space="0"/>
                  <w:left w:val="nil"/>
                  <w:bottom w:val="single" w:color="auto" w:sz="4" w:space="0"/>
                  <w:right w:val="single" w:color="auto" w:sz="4" w:space="0"/>
                </w:tcBorders>
                <w:noWrap w:val="0"/>
                <w:vAlign w:val="center"/>
              </w:tcPr>
            </w:tcPrChange>
          </w:tcPr>
          <w:p w14:paraId="41346DB5">
            <w:pPr>
              <w:widowControl/>
              <w:jc w:val="center"/>
              <w:rPr>
                <w:ins w:id="6658" w:author="刘飞" w:date="2026-06-18T16:50:00Z"/>
                <w:rFonts w:hint="default" w:ascii="Times New Roman" w:hAnsi="Times New Roman" w:eastAsia="仿宋" w:cs="Times New Roman"/>
                <w:color w:val="auto"/>
                <w:kern w:val="0"/>
                <w:sz w:val="20"/>
                <w:szCs w:val="20"/>
                <w:lang w:val="en-US" w:eastAsia="zh-CN"/>
              </w:rPr>
            </w:pPr>
            <w:ins w:id="6659" w:author="刘飞" w:date="2026-06-18T16:50:00Z">
              <w:r>
                <w:rPr>
                  <w:rFonts w:hint="default" w:ascii="Times New Roman" w:hAnsi="Times New Roman" w:eastAsia="仿宋" w:cs="Times New Roman"/>
                  <w:color w:val="auto"/>
                  <w:kern w:val="0"/>
                  <w:sz w:val="20"/>
                  <w:szCs w:val="20"/>
                  <w:lang w:val="en-US" w:eastAsia="zh-CN"/>
                </w:rPr>
                <w:t>700</w:t>
              </w:r>
            </w:ins>
          </w:p>
        </w:tc>
        <w:tc>
          <w:tcPr>
            <w:tcW w:w="720" w:type="dxa"/>
            <w:tcBorders>
              <w:top w:val="nil"/>
              <w:left w:val="nil"/>
              <w:bottom w:val="single" w:color="auto" w:sz="4" w:space="0"/>
              <w:right w:val="single" w:color="auto" w:sz="4" w:space="0"/>
            </w:tcBorders>
            <w:noWrap w:val="0"/>
            <w:vAlign w:val="center"/>
            <w:tcPrChange w:id="6660" w:author="刘飞" w:date="2026-06-18T16:53:00Z">
              <w:tcPr>
                <w:tcW w:w="709" w:type="dxa"/>
                <w:tcBorders>
                  <w:top w:val="nil"/>
                  <w:left w:val="nil"/>
                  <w:bottom w:val="single" w:color="auto" w:sz="4" w:space="0"/>
                  <w:right w:val="single" w:color="auto" w:sz="4" w:space="0"/>
                </w:tcBorders>
                <w:noWrap w:val="0"/>
                <w:vAlign w:val="center"/>
              </w:tcPr>
            </w:tcPrChange>
          </w:tcPr>
          <w:p w14:paraId="164DF637">
            <w:pPr>
              <w:widowControl/>
              <w:jc w:val="center"/>
              <w:rPr>
                <w:ins w:id="6661" w:author="刘飞" w:date="2026-06-18T16:50:00Z"/>
                <w:rFonts w:hint="default" w:ascii="Times New Roman" w:hAnsi="Times New Roman" w:eastAsia="仿宋" w:cs="Times New Roman"/>
                <w:color w:val="auto"/>
                <w:kern w:val="0"/>
                <w:sz w:val="20"/>
                <w:szCs w:val="20"/>
              </w:rPr>
            </w:pPr>
            <w:ins w:id="6662" w:author="刘飞" w:date="2026-06-18T16:50:00Z">
              <w:r>
                <w:rPr>
                  <w:rFonts w:hint="default" w:ascii="Times New Roman" w:hAnsi="Times New Roman" w:eastAsia="仿宋" w:cs="Times New Roman"/>
                  <w:color w:val="auto"/>
                  <w:kern w:val="0"/>
                  <w:sz w:val="20"/>
                  <w:szCs w:val="20"/>
                </w:rPr>
                <w:t>--</w:t>
              </w:r>
            </w:ins>
          </w:p>
        </w:tc>
      </w:tr>
    </w:tbl>
    <w:p w14:paraId="5D851DCB">
      <w:pPr>
        <w:pStyle w:val="5"/>
        <w:pageBreakBefore w:val="0"/>
        <w:kinsoku/>
        <w:wordWrap/>
        <w:overflowPunct/>
        <w:topLinePunct w:val="0"/>
        <w:bidi w:val="0"/>
        <w:adjustRightInd/>
        <w:snapToGrid/>
        <w:spacing w:line="578" w:lineRule="exact"/>
        <w:ind w:left="0" w:leftChars="0" w:firstLine="0" w:firstLineChars="0"/>
        <w:jc w:val="center"/>
        <w:textAlignment w:val="auto"/>
        <w:rPr>
          <w:ins w:id="6663" w:author="刘飞" w:date="2026-06-18T16:50:00Z"/>
          <w:rFonts w:hint="default" w:ascii="Times New Roman" w:hAnsi="Times New Roman" w:eastAsia="方正楷体_GBK" w:cs="Times New Roman"/>
          <w:color w:val="auto"/>
          <w:lang w:val="en-US" w:eastAsia="zh-CN"/>
        </w:rPr>
      </w:pPr>
      <w:ins w:id="6664" w:author="刘飞" w:date="2026-06-18T16:50:00Z">
        <w:r>
          <w:rPr>
            <w:rFonts w:hint="default" w:ascii="Times New Roman" w:hAnsi="Times New Roman" w:eastAsia="方正楷体_GBK" w:cs="Times New Roman"/>
            <w:b/>
            <w:bCs/>
            <w:color w:val="auto"/>
            <w:kern w:val="0"/>
            <w:sz w:val="32"/>
            <w:szCs w:val="32"/>
          </w:rPr>
          <w:t>202</w:t>
        </w:r>
      </w:ins>
      <w:ins w:id="6665" w:author="刘飞" w:date="2026-06-18T16:50:00Z">
        <w:r>
          <w:rPr>
            <w:rFonts w:hint="default" w:ascii="Times New Roman" w:hAnsi="Times New Roman" w:eastAsia="方正楷体_GBK" w:cs="Times New Roman"/>
            <w:b/>
            <w:bCs/>
            <w:color w:val="auto"/>
            <w:kern w:val="0"/>
            <w:sz w:val="32"/>
            <w:szCs w:val="32"/>
            <w:lang w:val="en-US" w:eastAsia="zh-CN"/>
          </w:rPr>
          <w:t>6</w:t>
        </w:r>
      </w:ins>
      <w:ins w:id="6666" w:author="刘飞" w:date="2026-06-18T16:50:00Z">
        <w:r>
          <w:rPr>
            <w:rFonts w:hint="default" w:ascii="Times New Roman" w:hAnsi="Times New Roman" w:eastAsia="方正楷体_GBK" w:cs="Times New Roman"/>
            <w:b/>
            <w:bCs/>
            <w:color w:val="auto"/>
            <w:kern w:val="0"/>
            <w:sz w:val="32"/>
            <w:szCs w:val="32"/>
          </w:rPr>
          <w:t>年</w:t>
        </w:r>
      </w:ins>
      <w:ins w:id="6667" w:author="刘飞" w:date="2026-06-18T16:50:00Z">
        <w:r>
          <w:rPr>
            <w:rFonts w:hint="default" w:ascii="Times New Roman" w:hAnsi="Times New Roman" w:eastAsia="方正楷体_GBK" w:cs="Times New Roman"/>
            <w:b/>
            <w:bCs/>
            <w:color w:val="auto"/>
            <w:kern w:val="0"/>
            <w:sz w:val="32"/>
            <w:szCs w:val="32"/>
            <w:lang w:eastAsia="zh-CN"/>
          </w:rPr>
          <w:t>皖北大豆</w:t>
        </w:r>
      </w:ins>
      <w:ins w:id="6668" w:author="刘飞" w:date="2026-06-18T16:50:00Z">
        <w:r>
          <w:rPr>
            <w:rFonts w:hint="default" w:ascii="Times New Roman" w:hAnsi="Times New Roman" w:eastAsia="方正楷体_GBK" w:cs="Times New Roman"/>
            <w:b/>
            <w:bCs/>
            <w:color w:val="auto"/>
            <w:kern w:val="0"/>
            <w:sz w:val="32"/>
            <w:szCs w:val="32"/>
          </w:rPr>
          <w:t>产业集群资金使用分配表</w:t>
        </w:r>
      </w:ins>
    </w:p>
    <w:p w14:paraId="0B57A84D">
      <w:pPr>
        <w:keepNext/>
        <w:keepLines/>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outlineLvl w:val="0"/>
        <w:rPr>
          <w:ins w:id="6669" w:author="刘飞" w:date="2026-06-18T16:50:00Z"/>
          <w:rFonts w:hint="default" w:ascii="Times New Roman" w:hAnsi="Times New Roman" w:cs="Times New Roman"/>
          <w:b w:val="0"/>
          <w:bCs w:val="0"/>
          <w:color w:val="auto"/>
          <w:sz w:val="32"/>
          <w:szCs w:val="32"/>
          <w:lang w:val="en-US" w:eastAsia="zh-CN"/>
        </w:rPr>
      </w:pPr>
      <w:ins w:id="6670" w:author="刘飞" w:date="2026-06-18T16:50:00Z">
        <w:r>
          <w:rPr>
            <w:rFonts w:hint="default" w:ascii="Times New Roman" w:hAnsi="Times New Roman" w:eastAsia="黑体" w:cs="Times New Roman"/>
            <w:b w:val="0"/>
            <w:bCs w:val="0"/>
            <w:color w:val="auto"/>
            <w:kern w:val="2"/>
            <w:sz w:val="32"/>
            <w:szCs w:val="32"/>
            <w:lang w:val="en-US" w:eastAsia="zh-CN" w:bidi="ar-SA"/>
          </w:rPr>
          <w:t>三、集群管理</w:t>
        </w:r>
      </w:ins>
    </w:p>
    <w:p w14:paraId="0A5FDAD2">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ins w:id="6671" w:author="刘飞" w:date="2026-06-18T16:50:00Z"/>
          <w:rFonts w:hint="default" w:ascii="Times New Roman" w:hAnsi="Times New Roman" w:eastAsia="仿宋_GB2312" w:cs="Times New Roman"/>
          <w:color w:val="auto"/>
          <w:kern w:val="0"/>
          <w:sz w:val="32"/>
          <w:szCs w:val="32"/>
          <w:lang w:eastAsia="zh-CN"/>
        </w:rPr>
      </w:pPr>
      <w:ins w:id="6672" w:author="刘飞" w:date="2026-06-18T16:50:00Z">
        <w:r>
          <w:rPr>
            <w:rFonts w:hint="default" w:ascii="Times New Roman" w:hAnsi="Times New Roman" w:eastAsia="仿宋_GB2312" w:cs="Times New Roman"/>
            <w:b/>
            <w:color w:val="auto"/>
            <w:kern w:val="2"/>
            <w:sz w:val="32"/>
            <w:szCs w:val="32"/>
            <w:lang w:val="en-US" w:eastAsia="zh-CN" w:bidi="ar-SA"/>
          </w:rPr>
          <w:t>（一）项目管理。</w:t>
        </w:r>
      </w:ins>
      <w:ins w:id="6673" w:author="刘飞" w:date="2026-06-18T16:50:00Z">
        <w:r>
          <w:rPr>
            <w:rFonts w:hint="default" w:ascii="Times New Roman" w:hAnsi="Times New Roman" w:eastAsia="仿宋_GB2312" w:cs="Times New Roman"/>
            <w:color w:val="auto"/>
            <w:kern w:val="0"/>
            <w:sz w:val="32"/>
            <w:szCs w:val="32"/>
            <w:lang w:eastAsia="zh-CN"/>
          </w:rPr>
          <w:t>项目建设内容须严格依照批复方案落实。对于在规定建设周期内未能完成既定建设任务的实施单位，应由其提交书面情况说明，详细阐述未完成原因。项目全部建设任务完成后，实施主体应及时提交书面验收申请。由区农业农村水利局牵头，联合财政部门及项目所在</w:t>
        </w:r>
      </w:ins>
      <w:ins w:id="6674" w:author="刘飞" w:date="2026-06-18T16:50:00Z">
        <w:r>
          <w:rPr>
            <w:rFonts w:hint="eastAsia" w:ascii="Times New Roman" w:hAnsi="Times New Roman" w:eastAsia="仿宋_GB2312" w:cs="Times New Roman"/>
            <w:color w:val="auto"/>
            <w:kern w:val="0"/>
            <w:sz w:val="32"/>
            <w:szCs w:val="32"/>
            <w:lang w:eastAsia="zh-CN"/>
          </w:rPr>
          <w:t>园区管委会</w:t>
        </w:r>
      </w:ins>
      <w:ins w:id="6675" w:author="刘飞" w:date="2026-06-18T16:50:00Z">
        <w:r>
          <w:rPr>
            <w:rFonts w:hint="default" w:ascii="Times New Roman" w:hAnsi="Times New Roman" w:eastAsia="仿宋_GB2312" w:cs="Times New Roman"/>
            <w:color w:val="auto"/>
            <w:kern w:val="0"/>
            <w:sz w:val="32"/>
            <w:szCs w:val="32"/>
            <w:lang w:eastAsia="zh-CN"/>
          </w:rPr>
          <w:t>，依据项目批复的建设内容和实施方案，逐项组织开展现场验收工作，并同步实施</w:t>
        </w:r>
      </w:ins>
      <w:ins w:id="6676" w:author="刘飞" w:date="2026-06-18T16:50:00Z">
        <w:r>
          <w:rPr>
            <w:rFonts w:hint="eastAsia" w:ascii="Times New Roman" w:hAnsi="Times New Roman" w:eastAsia="仿宋_GB2312" w:cs="Times New Roman"/>
            <w:color w:val="auto"/>
            <w:kern w:val="0"/>
            <w:sz w:val="32"/>
            <w:szCs w:val="32"/>
            <w:lang w:eastAsia="zh-CN"/>
          </w:rPr>
          <w:t>第三方</w:t>
        </w:r>
      </w:ins>
      <w:ins w:id="6677" w:author="刘飞" w:date="2026-06-18T16:50:00Z">
        <w:r>
          <w:rPr>
            <w:rFonts w:hint="default" w:ascii="Times New Roman" w:hAnsi="Times New Roman" w:eastAsia="仿宋_GB2312" w:cs="Times New Roman"/>
            <w:color w:val="auto"/>
            <w:kern w:val="0"/>
            <w:sz w:val="32"/>
            <w:szCs w:val="32"/>
            <w:lang w:eastAsia="zh-CN"/>
          </w:rPr>
          <w:t>专项审计，确保项目建设合规、资金使用规范、成效符合预期。</w:t>
        </w:r>
      </w:ins>
    </w:p>
    <w:p w14:paraId="11490690">
      <w:pPr>
        <w:keepNext w:val="0"/>
        <w:keepLines w:val="0"/>
        <w:pageBreakBefore w:val="0"/>
        <w:widowControl/>
        <w:suppressLineNumbers w:val="0"/>
        <w:kinsoku/>
        <w:wordWrap/>
        <w:overflowPunct/>
        <w:topLinePunct w:val="0"/>
        <w:autoSpaceDE/>
        <w:autoSpaceDN/>
        <w:bidi w:val="0"/>
        <w:adjustRightInd/>
        <w:snapToGrid/>
        <w:spacing w:line="240" w:lineRule="auto"/>
        <w:ind w:firstLine="643" w:firstLineChars="200"/>
        <w:jc w:val="left"/>
        <w:textAlignment w:val="auto"/>
        <w:rPr>
          <w:ins w:id="6678" w:author="刘飞" w:date="2026-06-18T16:50:00Z"/>
          <w:rFonts w:hint="default" w:ascii="Times New Roman" w:hAnsi="Times New Roman" w:eastAsia="仿宋_GB2312" w:cs="Times New Roman"/>
          <w:color w:val="auto"/>
          <w:kern w:val="0"/>
          <w:sz w:val="32"/>
          <w:szCs w:val="32"/>
          <w:lang w:val="en-US" w:eastAsia="zh-CN"/>
        </w:rPr>
      </w:pPr>
      <w:ins w:id="6679" w:author="刘飞" w:date="2026-06-18T16:50:00Z">
        <w:r>
          <w:rPr>
            <w:rFonts w:hint="default" w:ascii="Times New Roman" w:hAnsi="Times New Roman" w:eastAsia="仿宋_GB2312" w:cs="Times New Roman"/>
            <w:b/>
            <w:bCs/>
            <w:color w:val="auto"/>
            <w:kern w:val="2"/>
            <w:sz w:val="32"/>
            <w:szCs w:val="32"/>
            <w:lang w:val="en-US" w:eastAsia="zh-CN" w:bidi="ar-SA"/>
          </w:rPr>
          <w:t>（二）资金管理。</w:t>
        </w:r>
      </w:ins>
      <w:ins w:id="6680" w:author="刘飞" w:date="2026-06-18T16:50:00Z">
        <w:r>
          <w:rPr>
            <w:rFonts w:hint="default" w:ascii="Times New Roman" w:hAnsi="Times New Roman" w:eastAsia="仿宋_GB2312" w:cs="Times New Roman"/>
            <w:color w:val="auto"/>
            <w:kern w:val="0"/>
            <w:sz w:val="32"/>
            <w:szCs w:val="32"/>
            <w:lang w:val="en-US" w:eastAsia="zh-CN"/>
          </w:rPr>
          <w:t>优势特色产业集群项目建设资金须坚持专款专用原则，严格按照中央财政奖补资金的支出方向执行，切实加强资金使用的规范管理。中央财政补助资金重点投向农产品加工、仓储物流等设施设备的提升与完善。资金使用实行负面清单管理，原则上禁止用于采购农业生产资料或投入休闲农业等相关领域的发展支出。</w:t>
        </w:r>
      </w:ins>
    </w:p>
    <w:p w14:paraId="23A5E823">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ins w:id="6681" w:author="刘飞" w:date="2026-06-18T16:50:00Z"/>
          <w:rFonts w:hint="default" w:ascii="Times New Roman" w:hAnsi="Times New Roman" w:eastAsia="仿宋_GB2312" w:cs="Times New Roman"/>
          <w:bCs/>
          <w:color w:val="auto"/>
          <w:kern w:val="0"/>
          <w:sz w:val="32"/>
          <w:szCs w:val="32"/>
          <w:lang w:val="en-US" w:eastAsia="zh-CN"/>
        </w:rPr>
      </w:pPr>
      <w:ins w:id="6682" w:author="刘飞" w:date="2026-06-18T16:50:00Z">
        <w:r>
          <w:rPr>
            <w:rFonts w:hint="default" w:ascii="Times New Roman" w:hAnsi="Times New Roman" w:eastAsia="仿宋_GB2312" w:cs="Times New Roman"/>
            <w:b/>
            <w:bCs/>
            <w:color w:val="auto"/>
            <w:kern w:val="2"/>
            <w:sz w:val="32"/>
            <w:szCs w:val="32"/>
            <w:lang w:val="en-US" w:eastAsia="zh-CN" w:bidi="ar-SA"/>
          </w:rPr>
          <w:t>（三）档案管理。</w:t>
        </w:r>
      </w:ins>
      <w:ins w:id="6683" w:author="刘飞" w:date="2026-06-18T16:50:00Z">
        <w:r>
          <w:rPr>
            <w:rFonts w:hint="default" w:ascii="Times New Roman" w:hAnsi="Times New Roman" w:eastAsia="仿宋_GB2312" w:cs="Times New Roman"/>
            <w:bCs/>
            <w:color w:val="auto"/>
            <w:kern w:val="0"/>
            <w:sz w:val="32"/>
            <w:szCs w:val="32"/>
            <w:lang w:val="en-US" w:eastAsia="zh-CN"/>
          </w:rPr>
          <w:t>在项目实施过程中产生的各类文件资料，包括督查记录、验收材料等相关文档，均须规范管理、及时整理并做好归档工作。项目档案实行专人管理、专柜存放，确保安全完整。实施主体在项目建设各环节中形成的档案资料，由其自行承担管理责任，按照类别进行系统分类、整理归档，并落实妥善保管措施，确保档案的完整性与可追溯性。</w:t>
        </w:r>
      </w:ins>
    </w:p>
    <w:p w14:paraId="3596C5D3">
      <w:pPr>
        <w:keepNext/>
        <w:keepLines/>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outlineLvl w:val="0"/>
        <w:rPr>
          <w:ins w:id="6684" w:author="刘飞" w:date="2026-06-18T16:50:00Z"/>
          <w:rFonts w:hint="default" w:ascii="Times New Roman" w:hAnsi="Times New Roman" w:eastAsia="黑体" w:cs="Times New Roman"/>
          <w:b w:val="0"/>
          <w:bCs w:val="0"/>
          <w:color w:val="auto"/>
          <w:kern w:val="2"/>
          <w:sz w:val="32"/>
          <w:szCs w:val="32"/>
          <w:lang w:val="en-US" w:eastAsia="zh-CN" w:bidi="ar-SA"/>
        </w:rPr>
      </w:pPr>
      <w:ins w:id="6685" w:author="刘飞" w:date="2026-06-18T16:50:00Z">
        <w:r>
          <w:rPr>
            <w:rFonts w:hint="default" w:ascii="Times New Roman" w:hAnsi="Times New Roman" w:eastAsia="黑体" w:cs="Times New Roman"/>
            <w:b w:val="0"/>
            <w:bCs w:val="0"/>
            <w:color w:val="auto"/>
            <w:kern w:val="2"/>
            <w:sz w:val="32"/>
            <w:szCs w:val="32"/>
            <w:lang w:val="en-US" w:eastAsia="zh-CN" w:bidi="ar-SA"/>
          </w:rPr>
          <w:t>四、保障措施</w:t>
        </w:r>
      </w:ins>
    </w:p>
    <w:p w14:paraId="4D32CDB3">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ins w:id="6686" w:author="刘飞" w:date="2026-06-18T16:50:00Z"/>
          <w:rFonts w:hint="default" w:ascii="Times New Roman" w:hAnsi="Times New Roman" w:eastAsia="仿宋_GB2312" w:cs="Times New Roman"/>
          <w:bCs/>
          <w:color w:val="auto"/>
          <w:kern w:val="0"/>
          <w:sz w:val="32"/>
          <w:szCs w:val="32"/>
          <w:lang w:val="en-US" w:eastAsia="zh-CN"/>
        </w:rPr>
      </w:pPr>
      <w:ins w:id="6687" w:author="刘飞" w:date="2026-06-18T16:50:00Z">
        <w:r>
          <w:rPr>
            <w:rFonts w:hint="default" w:ascii="Times New Roman" w:hAnsi="Times New Roman" w:eastAsia="仿宋_GB2312" w:cs="Times New Roman"/>
            <w:b/>
            <w:bCs/>
            <w:color w:val="auto"/>
            <w:kern w:val="2"/>
            <w:sz w:val="32"/>
            <w:szCs w:val="32"/>
            <w:lang w:val="en-US" w:eastAsia="zh-CN" w:bidi="ar-SA"/>
          </w:rPr>
          <w:t>（一）组织领导。</w:t>
        </w:r>
      </w:ins>
      <w:ins w:id="6688" w:author="刘飞" w:date="2026-06-18T16:50:00Z">
        <w:r>
          <w:rPr>
            <w:rFonts w:hint="eastAsia" w:ascii="Times New Roman" w:hAnsi="Times New Roman" w:eastAsia="仿宋_GB2312" w:cs="Times New Roman"/>
            <w:bCs/>
            <w:color w:val="auto"/>
            <w:kern w:val="0"/>
            <w:sz w:val="32"/>
            <w:szCs w:val="32"/>
            <w:lang w:val="en-US" w:eastAsia="zh-CN"/>
          </w:rPr>
          <w:t>组建</w:t>
        </w:r>
      </w:ins>
      <w:ins w:id="6689" w:author="刘飞" w:date="2026-06-18T16:50:00Z">
        <w:r>
          <w:rPr>
            <w:rFonts w:hint="default" w:ascii="Times New Roman" w:hAnsi="Times New Roman" w:eastAsia="仿宋_GB2312" w:cs="Times New Roman"/>
            <w:bCs/>
            <w:color w:val="auto"/>
            <w:kern w:val="0"/>
            <w:sz w:val="32"/>
            <w:szCs w:val="32"/>
            <w:lang w:val="en-US" w:eastAsia="zh-CN"/>
          </w:rPr>
          <w:t>八公山区皖北大豆优势特色产业集群项目建设工作领导小组</w:t>
        </w:r>
      </w:ins>
      <w:ins w:id="6690" w:author="刘飞" w:date="2026-06-18T16:50:00Z">
        <w:r>
          <w:rPr>
            <w:rFonts w:hint="eastAsia" w:ascii="Times New Roman" w:hAnsi="Times New Roman" w:eastAsia="仿宋_GB2312" w:cs="Times New Roman"/>
            <w:bCs/>
            <w:color w:val="auto"/>
            <w:kern w:val="0"/>
            <w:sz w:val="32"/>
            <w:szCs w:val="32"/>
            <w:lang w:val="en-US" w:eastAsia="zh-CN"/>
          </w:rPr>
          <w:t>，</w:t>
        </w:r>
      </w:ins>
      <w:ins w:id="6691" w:author="刘飞" w:date="2026-06-18T16:50:00Z">
        <w:r>
          <w:rPr>
            <w:rFonts w:hint="default" w:ascii="Times New Roman" w:hAnsi="Times New Roman" w:eastAsia="仿宋_GB2312" w:cs="Times New Roman"/>
            <w:bCs/>
            <w:color w:val="auto"/>
            <w:kern w:val="0"/>
            <w:sz w:val="32"/>
            <w:szCs w:val="32"/>
            <w:lang w:val="en-US" w:eastAsia="zh-CN"/>
          </w:rPr>
          <w:t>对皖北大豆产业集群项目实施实行统一领导，项目的日常组织与推进工作由区农业农村水利局具体承担，并须根据领导小组的部署和要求，及时报送项目建设进展情况。</w:t>
        </w:r>
      </w:ins>
    </w:p>
    <w:p w14:paraId="72FE95BC">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ins w:id="6692" w:author="刘飞" w:date="2026-06-18T16:50:00Z"/>
          <w:rFonts w:hint="default" w:ascii="Times New Roman" w:hAnsi="Times New Roman" w:eastAsia="仿宋_GB2312" w:cs="Times New Roman"/>
          <w:b/>
          <w:bCs/>
          <w:color w:val="auto"/>
          <w:kern w:val="2"/>
          <w:sz w:val="32"/>
          <w:szCs w:val="32"/>
          <w:lang w:val="en-US" w:eastAsia="zh-CN" w:bidi="ar-SA"/>
        </w:rPr>
      </w:pPr>
      <w:ins w:id="6693" w:author="刘飞" w:date="2026-06-18T16:50:00Z">
        <w:r>
          <w:rPr>
            <w:rFonts w:hint="default" w:ascii="Times New Roman" w:hAnsi="Times New Roman" w:eastAsia="仿宋_GB2312" w:cs="Times New Roman"/>
            <w:b/>
            <w:bCs/>
            <w:color w:val="auto"/>
            <w:kern w:val="2"/>
            <w:sz w:val="32"/>
            <w:szCs w:val="32"/>
            <w:lang w:val="en-US" w:eastAsia="zh-CN" w:bidi="ar-SA"/>
          </w:rPr>
          <w:t>（二）工作调度。</w:t>
        </w:r>
      </w:ins>
      <w:ins w:id="6694" w:author="刘飞" w:date="2026-06-18T16:50:00Z">
        <w:r>
          <w:rPr>
            <w:rFonts w:hint="default" w:ascii="Times New Roman" w:hAnsi="Times New Roman" w:eastAsia="仿宋_GB2312" w:cs="Times New Roman"/>
            <w:bCs/>
            <w:color w:val="auto"/>
            <w:kern w:val="0"/>
            <w:sz w:val="32"/>
            <w:szCs w:val="32"/>
          </w:rPr>
          <w:t>在项目实施过程中，区农业农村水利局将联合区直相关职能部门及有关乡镇（园区），采取不定期方式对项目建设情况进行督导检查。加强对实施主体的指导，督促其严格依照项目建设要求，科学组织施工，加快推进进度，切实保障工程质量。对存在资金使用严重违规情形的实施主体，将及时予以调整，并同步报</w:t>
        </w:r>
      </w:ins>
      <w:ins w:id="6695" w:author="刘飞" w:date="2026-06-18T16:50:00Z">
        <w:r>
          <w:rPr>
            <w:rFonts w:hint="default" w:ascii="Times New Roman" w:hAnsi="Times New Roman" w:eastAsia="仿宋_GB2312" w:cs="Times New Roman"/>
            <w:bCs/>
            <w:color w:val="auto"/>
            <w:kern w:val="0"/>
            <w:sz w:val="32"/>
            <w:szCs w:val="32"/>
            <w:lang w:eastAsia="zh-CN"/>
          </w:rPr>
          <w:t>市、</w:t>
        </w:r>
      </w:ins>
      <w:ins w:id="6696" w:author="刘飞" w:date="2026-06-18T16:50:00Z">
        <w:r>
          <w:rPr>
            <w:rFonts w:hint="default" w:ascii="Times New Roman" w:hAnsi="Times New Roman" w:eastAsia="仿宋_GB2312" w:cs="Times New Roman"/>
            <w:bCs/>
            <w:color w:val="auto"/>
            <w:kern w:val="0"/>
            <w:sz w:val="32"/>
            <w:szCs w:val="32"/>
          </w:rPr>
          <w:t>省级主管部门备案。</w:t>
        </w:r>
      </w:ins>
    </w:p>
    <w:p w14:paraId="588186F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3" w:firstLineChars="200"/>
        <w:jc w:val="both"/>
        <w:textAlignment w:val="auto"/>
        <w:outlineLvl w:val="1"/>
        <w:rPr>
          <w:ins w:id="6697" w:author="刘飞" w:date="2026-06-18T16:50:00Z"/>
          <w:rFonts w:hint="eastAsia" w:ascii="仿宋_GB2312" w:hAnsi="仿宋_GB2312" w:eastAsia="仿宋_GB2312" w:cs="仿宋_GB2312"/>
          <w:bCs/>
          <w:color w:val="auto"/>
          <w:kern w:val="0"/>
          <w:sz w:val="32"/>
          <w:szCs w:val="32"/>
          <w:lang w:val="en-US" w:eastAsia="zh-CN"/>
        </w:rPr>
      </w:pPr>
      <w:ins w:id="6698" w:author="刘飞" w:date="2026-06-18T16:50:00Z">
        <w:r>
          <w:rPr>
            <w:rFonts w:hint="eastAsia" w:ascii="仿宋_GB2312" w:hAnsi="仿宋_GB2312" w:eastAsia="仿宋_GB2312" w:cs="仿宋_GB2312"/>
            <w:b/>
            <w:bCs/>
            <w:color w:val="auto"/>
            <w:kern w:val="2"/>
            <w:sz w:val="32"/>
            <w:szCs w:val="32"/>
            <w:lang w:val="en-US" w:eastAsia="zh-CN" w:bidi="ar-SA"/>
          </w:rPr>
          <w:t>（三）要素保障。</w:t>
        </w:r>
      </w:ins>
      <w:ins w:id="6699" w:author="刘飞" w:date="2026-06-18T16:50:00Z">
        <w:r>
          <w:rPr>
            <w:rFonts w:hint="eastAsia" w:ascii="仿宋_GB2312" w:hAnsi="仿宋_GB2312" w:eastAsia="仿宋_GB2312" w:cs="仿宋_GB2312"/>
            <w:bCs/>
            <w:color w:val="auto"/>
            <w:kern w:val="0"/>
            <w:sz w:val="32"/>
            <w:szCs w:val="32"/>
            <w:lang w:val="en-US" w:eastAsia="zh-CN"/>
          </w:rPr>
          <w:t>坚持“要素配置紧随项目推进”，优先满足产业集群重点项目的资源需求。加强招商引资与招才引智协同发力，精准引进高层次人才和急需紧缺技术力量。统筹协调土地、能耗指标、环境容量等关键要素资源，强化保障供给；畅通多元化融资渠道，优化用能、数据等新型要素支持体系。组建专项工作专班，提供覆盖项目落地全生命周期的跟踪服务，全力保障产业集群建设高效有序、加快推进。</w:t>
        </w:r>
      </w:ins>
    </w:p>
    <w:p w14:paraId="4304A226">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ins w:id="6700" w:author="刘飞" w:date="2026-06-18T16:50:00Z"/>
          <w:rFonts w:hint="eastAsia" w:ascii="仿宋_GB2312" w:hAnsi="仿宋_GB2312" w:eastAsia="仿宋_GB2312" w:cs="仿宋_GB2312"/>
          <w:bCs/>
          <w:color w:val="auto"/>
          <w:kern w:val="0"/>
          <w:sz w:val="32"/>
          <w:szCs w:val="32"/>
          <w:lang w:val="en-US" w:eastAsia="zh-CN"/>
        </w:rPr>
      </w:pPr>
      <w:ins w:id="6701" w:author="刘飞" w:date="2026-06-18T16:50:00Z">
        <w:r>
          <w:rPr>
            <w:rFonts w:hint="eastAsia" w:ascii="仿宋_GB2312" w:hAnsi="仿宋_GB2312" w:eastAsia="仿宋_GB2312" w:cs="仿宋_GB2312"/>
            <w:b/>
            <w:bCs/>
            <w:color w:val="auto"/>
            <w:kern w:val="2"/>
            <w:sz w:val="32"/>
            <w:szCs w:val="32"/>
            <w:lang w:val="en-US" w:eastAsia="zh-CN" w:bidi="ar-SA"/>
          </w:rPr>
          <w:t>（四）总结宣传。</w:t>
        </w:r>
      </w:ins>
      <w:ins w:id="6702" w:author="刘飞" w:date="2026-06-18T16:50:00Z">
        <w:r>
          <w:rPr>
            <w:rFonts w:hint="eastAsia" w:ascii="仿宋_GB2312" w:hAnsi="仿宋_GB2312" w:eastAsia="仿宋_GB2312" w:cs="仿宋_GB2312"/>
            <w:bCs/>
            <w:color w:val="auto"/>
            <w:kern w:val="0"/>
            <w:sz w:val="32"/>
            <w:szCs w:val="32"/>
          </w:rPr>
          <w:t>依托多种媒体渠道，全方位、多角度宣传农业产业融合发展的重大意义，深入报道项目取得的成效及涌现的先进示范案例，积极营造全社会广泛关注、主动支持农业发展的浓厚氛围，切实增强农民群众的参与意识与积极性。</w:t>
        </w:r>
      </w:ins>
    </w:p>
    <w:p w14:paraId="69755CCD">
      <w:pPr>
        <w:pStyle w:val="5"/>
        <w:ind w:left="0" w:leftChars="0" w:firstLine="0" w:firstLineChars="0"/>
        <w:rPr>
          <w:ins w:id="6703" w:author="刘飞" w:date="2026-06-18T16:50:00Z"/>
          <w:color w:val="auto"/>
        </w:rPr>
      </w:pPr>
    </w:p>
    <w:p w14:paraId="7F743AFA">
      <w:pPr>
        <w:pStyle w:val="5"/>
        <w:ind w:left="0" w:leftChars="0" w:firstLine="0" w:firstLineChars="0"/>
        <w:rPr>
          <w:color w:val="auto"/>
        </w:rPr>
      </w:pPr>
    </w:p>
    <w:p w14:paraId="49D1AFE7">
      <w:pPr>
        <w:pStyle w:val="5"/>
        <w:ind w:left="0" w:leftChars="0" w:firstLine="0" w:firstLineChars="0"/>
        <w:rPr>
          <w:color w:val="auto"/>
        </w:rPr>
      </w:pPr>
    </w:p>
    <w:p w14:paraId="063C3EE9">
      <w:pPr>
        <w:pStyle w:val="5"/>
        <w:ind w:left="0" w:leftChars="0" w:firstLine="0" w:firstLineChars="0"/>
        <w:rPr>
          <w:del w:id="6704" w:author="刘飞" w:date="2026-06-18T16:55:00Z"/>
          <w:color w:val="auto"/>
        </w:rPr>
      </w:pPr>
    </w:p>
    <w:p w14:paraId="6EA0BD2B">
      <w:pPr>
        <w:pStyle w:val="5"/>
        <w:ind w:left="0" w:leftChars="0" w:firstLine="0" w:firstLineChars="0"/>
        <w:rPr>
          <w:del w:id="6705" w:author="刘飞" w:date="2026-06-18T16:55:00Z"/>
          <w:color w:val="auto"/>
        </w:rPr>
      </w:pPr>
    </w:p>
    <w:p w14:paraId="6A2CF985">
      <w:pPr>
        <w:pStyle w:val="5"/>
        <w:ind w:left="0" w:leftChars="0" w:firstLine="0" w:firstLineChars="0"/>
        <w:rPr>
          <w:del w:id="6706" w:author="刘飞" w:date="2026-06-18T16:55:00Z"/>
          <w:color w:val="auto"/>
        </w:rPr>
      </w:pPr>
    </w:p>
    <w:p w14:paraId="119BC83B">
      <w:pPr>
        <w:pStyle w:val="5"/>
        <w:ind w:left="0" w:leftChars="0" w:firstLine="0" w:firstLineChars="0"/>
        <w:rPr>
          <w:del w:id="6707" w:author="刘飞" w:date="2026-06-18T16:55:00Z"/>
          <w:color w:val="auto"/>
        </w:rPr>
      </w:pPr>
    </w:p>
    <w:p w14:paraId="376D0F1A">
      <w:pPr>
        <w:pStyle w:val="5"/>
        <w:ind w:left="0" w:leftChars="0" w:firstLine="0" w:firstLineChars="0"/>
        <w:rPr>
          <w:del w:id="6708" w:author="刘飞" w:date="2026-06-18T16:55:00Z"/>
          <w:color w:val="auto"/>
        </w:rPr>
      </w:pPr>
    </w:p>
    <w:p w14:paraId="48DEF6A2">
      <w:pPr>
        <w:pStyle w:val="5"/>
        <w:ind w:left="0" w:leftChars="0" w:firstLine="0" w:firstLineChars="0"/>
        <w:rPr>
          <w:del w:id="6709" w:author="刘飞" w:date="2026-06-18T16:55:00Z"/>
          <w:color w:val="auto"/>
        </w:rPr>
      </w:pPr>
    </w:p>
    <w:p w14:paraId="627880B4">
      <w:pPr>
        <w:jc w:val="center"/>
        <w:rPr>
          <w:del w:id="6710" w:author="刘飞" w:date="2026-06-18T16:55:00Z"/>
          <w:rFonts w:hint="default" w:ascii="Times New Roman" w:hAnsi="Times New Roman" w:eastAsia="方正小标宋简体" w:cs="Times New Roman"/>
          <w:b w:val="0"/>
          <w:bCs/>
          <w:color w:val="auto"/>
          <w:sz w:val="44"/>
          <w:szCs w:val="44"/>
          <w:u w:val="none"/>
          <w:lang w:val="en-US" w:eastAsia="zh-CN"/>
        </w:rPr>
      </w:pPr>
      <w:del w:id="6711" w:author="刘飞" w:date="2026-06-18T16:55:00Z">
        <w:r>
          <w:rPr>
            <w:rFonts w:hint="default" w:ascii="Times New Roman" w:hAnsi="Times New Roman" w:eastAsia="方正小标宋简体" w:cs="Times New Roman"/>
            <w:b w:val="0"/>
            <w:bCs/>
            <w:color w:val="auto"/>
            <w:sz w:val="44"/>
            <w:szCs w:val="44"/>
            <w:u w:val="none"/>
            <w:lang w:val="en-US" w:eastAsia="zh-CN"/>
          </w:rPr>
          <w:delText>八公山</w:delText>
        </w:r>
      </w:del>
      <w:del w:id="6712" w:author="刘飞" w:date="2026-06-18T16:55:00Z">
        <w:r>
          <w:rPr>
            <w:rFonts w:hint="eastAsia" w:ascii="Times New Roman" w:hAnsi="Times New Roman" w:eastAsia="方正小标宋简体" w:cs="Times New Roman"/>
            <w:b w:val="0"/>
            <w:bCs/>
            <w:color w:val="auto"/>
            <w:sz w:val="44"/>
            <w:szCs w:val="44"/>
            <w:u w:val="none"/>
            <w:lang w:val="en-US" w:eastAsia="zh-CN"/>
          </w:rPr>
          <w:delText>区</w:delText>
        </w:r>
      </w:del>
      <w:del w:id="6713" w:author="刘飞" w:date="2026-06-18T16:55:00Z">
        <w:r>
          <w:rPr>
            <w:rFonts w:hint="default" w:ascii="Times New Roman" w:hAnsi="Times New Roman" w:eastAsia="方正小标宋简体" w:cs="Times New Roman"/>
            <w:b w:val="0"/>
            <w:bCs/>
            <w:color w:val="auto"/>
            <w:sz w:val="44"/>
            <w:szCs w:val="44"/>
            <w:u w:val="none"/>
            <w:lang w:val="en-US" w:eastAsia="zh-CN"/>
          </w:rPr>
          <w:delText>皖北大豆优势特色产业集群</w:delText>
        </w:r>
      </w:del>
    </w:p>
    <w:p w14:paraId="1E012E76">
      <w:pPr>
        <w:jc w:val="center"/>
        <w:rPr>
          <w:del w:id="6714" w:author="刘飞" w:date="2026-06-18T16:55:00Z"/>
          <w:rFonts w:hint="default" w:ascii="Times New Roman" w:hAnsi="Times New Roman" w:eastAsia="华文中宋" w:cs="Times New Roman"/>
          <w:b/>
          <w:color w:val="auto"/>
          <w:sz w:val="36"/>
          <w:szCs w:val="36"/>
        </w:rPr>
      </w:pPr>
      <w:del w:id="6715" w:author="刘飞" w:date="2026-06-18T16:55:00Z">
        <w:r>
          <w:rPr>
            <w:rFonts w:hint="eastAsia" w:ascii="Times New Roman" w:hAnsi="Times New Roman" w:eastAsia="方正小标宋简体" w:cs="Times New Roman"/>
            <w:b w:val="0"/>
            <w:bCs/>
            <w:color w:val="auto"/>
            <w:sz w:val="44"/>
            <w:szCs w:val="44"/>
            <w:lang w:val="en-US" w:eastAsia="zh-CN"/>
          </w:rPr>
          <w:delText>新</w:delText>
        </w:r>
      </w:del>
      <w:del w:id="6716" w:author="刘飞" w:date="2026-06-18T16:55:00Z">
        <w:r>
          <w:rPr>
            <w:rFonts w:hint="default" w:ascii="Times New Roman" w:hAnsi="Times New Roman" w:eastAsia="方正小标宋简体" w:cs="Times New Roman"/>
            <w:b w:val="0"/>
            <w:bCs/>
            <w:color w:val="auto"/>
            <w:sz w:val="44"/>
            <w:szCs w:val="44"/>
            <w:lang w:val="en-US" w:eastAsia="zh-CN"/>
          </w:rPr>
          <w:delText>建方案</w:delText>
        </w:r>
      </w:del>
    </w:p>
    <w:p w14:paraId="0DF3F663">
      <w:pPr>
        <w:pStyle w:val="5"/>
        <w:rPr>
          <w:del w:id="6717" w:author="刘飞" w:date="2026-06-18T16:55:00Z"/>
          <w:rFonts w:hint="default" w:ascii="Times New Roman" w:hAnsi="Times New Roman" w:cs="Times New Roman"/>
          <w:color w:val="auto"/>
        </w:rPr>
      </w:pPr>
    </w:p>
    <w:p w14:paraId="6C9C33D9">
      <w:pPr>
        <w:rPr>
          <w:del w:id="6718" w:author="刘飞" w:date="2026-06-18T16:55:00Z"/>
          <w:rFonts w:hint="eastAsia" w:ascii="方正仿宋_GBK" w:hAnsi="方正仿宋_GBK" w:eastAsia="方正仿宋_GBK" w:cs="方正仿宋_GBK"/>
          <w:color w:val="FF0000"/>
          <w:sz w:val="36"/>
          <w:szCs w:val="36"/>
          <w:lang w:val="en-US" w:eastAsia="zh-CN"/>
        </w:rPr>
      </w:pPr>
      <w:del w:id="6719" w:author="刘飞" w:date="2026-06-18T16:55:00Z">
        <w:r>
          <w:rPr>
            <w:rFonts w:hint="eastAsia" w:ascii="方正仿宋_GBK" w:hAnsi="方正仿宋_GBK" w:eastAsia="方正仿宋_GBK" w:cs="方正仿宋_GBK"/>
            <w:color w:val="FF0000"/>
            <w:sz w:val="36"/>
            <w:szCs w:val="36"/>
            <w:lang w:val="en-US" w:eastAsia="zh-CN"/>
          </w:rPr>
          <w:delText>(</w:delText>
        </w:r>
      </w:del>
      <w:del w:id="6720" w:author="刘飞" w:date="2026-06-18T16:55:00Z">
        <w:r>
          <w:rPr>
            <w:rFonts w:hint="eastAsia" w:ascii="方正仿宋_GBK" w:hAnsi="方正仿宋_GBK" w:eastAsia="方正仿宋_GBK" w:cs="方正仿宋_GBK"/>
            <w:color w:val="FF0000"/>
            <w:sz w:val="36"/>
            <w:szCs w:val="36"/>
          </w:rPr>
          <w:delText>八公山区方案补充功能定位说明，强化与总体方案“一核三区三基地”布局的衔接</w:delText>
        </w:r>
      </w:del>
      <w:del w:id="6721" w:author="刘飞" w:date="2026-06-18T16:55:00Z">
        <w:r>
          <w:rPr>
            <w:rFonts w:hint="eastAsia" w:ascii="方正仿宋_GBK" w:hAnsi="方正仿宋_GBK" w:eastAsia="方正仿宋_GBK" w:cs="方正仿宋_GBK"/>
            <w:color w:val="FF0000"/>
            <w:sz w:val="36"/>
            <w:szCs w:val="36"/>
            <w:lang w:val="en-US" w:eastAsia="zh-CN"/>
          </w:rPr>
          <w:delText>)</w:delText>
        </w:r>
      </w:del>
    </w:p>
    <w:p w14:paraId="60924753">
      <w:pPr>
        <w:pStyle w:val="5"/>
        <w:rPr>
          <w:del w:id="6722" w:author="刘飞" w:date="2026-06-18T16:55:00Z"/>
          <w:rFonts w:hint="default" w:ascii="Times New Roman" w:hAnsi="Times New Roman" w:eastAsia="楷体_GB2312" w:cs="Times New Roman"/>
          <w:b/>
          <w:color w:val="auto"/>
          <w:sz w:val="36"/>
          <w:szCs w:val="36"/>
          <w:lang w:val="en-US"/>
        </w:rPr>
      </w:pPr>
    </w:p>
    <w:p w14:paraId="2D68975C">
      <w:pPr>
        <w:rPr>
          <w:del w:id="6723" w:author="刘飞" w:date="2026-06-18T16:55:00Z"/>
          <w:rFonts w:hint="default" w:ascii="Times New Roman" w:hAnsi="Times New Roman" w:eastAsia="华文中宋" w:cs="Times New Roman"/>
          <w:b/>
          <w:color w:val="auto"/>
          <w:sz w:val="36"/>
          <w:szCs w:val="36"/>
        </w:rPr>
      </w:pPr>
    </w:p>
    <w:p w14:paraId="289ACB66">
      <w:pPr>
        <w:rPr>
          <w:del w:id="6724" w:author="刘飞" w:date="2026-06-18T16:55:00Z"/>
          <w:rFonts w:hint="default" w:ascii="Times New Roman" w:hAnsi="Times New Roman" w:eastAsia="华文中宋" w:cs="Times New Roman"/>
          <w:b/>
          <w:color w:val="auto"/>
          <w:sz w:val="36"/>
          <w:szCs w:val="36"/>
        </w:rPr>
      </w:pPr>
    </w:p>
    <w:p w14:paraId="002A61D9">
      <w:pPr>
        <w:pStyle w:val="5"/>
        <w:rPr>
          <w:del w:id="6725" w:author="刘飞" w:date="2026-06-18T16:55:00Z"/>
          <w:rFonts w:hint="default" w:ascii="Times New Roman" w:hAnsi="Times New Roman" w:cs="Times New Roman"/>
          <w:color w:val="auto"/>
        </w:rPr>
      </w:pPr>
    </w:p>
    <w:p w14:paraId="7243713F">
      <w:pPr>
        <w:rPr>
          <w:del w:id="6726" w:author="刘飞" w:date="2026-06-18T16:55:00Z"/>
          <w:rFonts w:hint="default" w:ascii="Times New Roman" w:hAnsi="Times New Roman" w:eastAsia="华文中宋" w:cs="Times New Roman"/>
          <w:b/>
          <w:color w:val="auto"/>
          <w:sz w:val="36"/>
          <w:szCs w:val="36"/>
        </w:rPr>
      </w:pPr>
    </w:p>
    <w:p w14:paraId="041706E6">
      <w:pPr>
        <w:pStyle w:val="5"/>
        <w:rPr>
          <w:del w:id="6727" w:author="刘飞" w:date="2026-06-18T16:55:00Z"/>
          <w:rFonts w:hint="default" w:ascii="Times New Roman" w:hAnsi="Times New Roman" w:eastAsia="华文中宋" w:cs="Times New Roman"/>
          <w:b/>
          <w:color w:val="auto"/>
          <w:sz w:val="36"/>
          <w:szCs w:val="36"/>
        </w:rPr>
      </w:pPr>
    </w:p>
    <w:p w14:paraId="3CA37C54">
      <w:pPr>
        <w:pStyle w:val="5"/>
        <w:rPr>
          <w:del w:id="6728" w:author="刘飞" w:date="2026-06-18T16:55:00Z"/>
          <w:rFonts w:hint="default" w:ascii="Times New Roman" w:hAnsi="Times New Roman" w:eastAsia="华文中宋" w:cs="Times New Roman"/>
          <w:b/>
          <w:color w:val="auto"/>
          <w:sz w:val="36"/>
          <w:szCs w:val="36"/>
        </w:rPr>
      </w:pPr>
    </w:p>
    <w:p w14:paraId="31A98319">
      <w:pPr>
        <w:pStyle w:val="5"/>
        <w:rPr>
          <w:del w:id="6729" w:author="刘飞" w:date="2026-06-18T16:55:00Z"/>
          <w:rFonts w:hint="default" w:ascii="Times New Roman" w:hAnsi="Times New Roman" w:eastAsia="华文中宋" w:cs="Times New Roman"/>
          <w:b/>
          <w:color w:val="auto"/>
          <w:sz w:val="36"/>
          <w:szCs w:val="36"/>
        </w:rPr>
      </w:pPr>
    </w:p>
    <w:p w14:paraId="7B15A3D3">
      <w:pPr>
        <w:pStyle w:val="5"/>
        <w:ind w:left="0" w:leftChars="0" w:firstLine="0" w:firstLineChars="0"/>
        <w:rPr>
          <w:del w:id="6730" w:author="刘飞" w:date="2026-06-18T16:55:00Z"/>
          <w:rFonts w:hint="default" w:ascii="Times New Roman" w:hAnsi="Times New Roman" w:eastAsia="华文中宋" w:cs="Times New Roman"/>
          <w:b/>
          <w:color w:val="auto"/>
          <w:sz w:val="36"/>
          <w:szCs w:val="36"/>
        </w:rPr>
      </w:pPr>
    </w:p>
    <w:p w14:paraId="2850F5B1">
      <w:pPr>
        <w:pStyle w:val="5"/>
        <w:rPr>
          <w:del w:id="6731" w:author="刘飞" w:date="2026-06-18T16:55:00Z"/>
          <w:rFonts w:hint="default" w:ascii="Times New Roman" w:hAnsi="Times New Roman" w:eastAsia="华文中宋" w:cs="Times New Roman"/>
          <w:b/>
          <w:color w:val="auto"/>
          <w:sz w:val="36"/>
          <w:szCs w:val="36"/>
        </w:rPr>
      </w:pPr>
    </w:p>
    <w:p w14:paraId="65363E4B">
      <w:pPr>
        <w:pStyle w:val="5"/>
        <w:rPr>
          <w:del w:id="6732" w:author="刘飞" w:date="2026-06-18T16:55:00Z"/>
          <w:rFonts w:hint="default" w:ascii="Times New Roman" w:hAnsi="Times New Roman" w:eastAsia="华文中宋" w:cs="Times New Roman"/>
          <w:b/>
          <w:color w:val="auto"/>
          <w:sz w:val="36"/>
          <w:szCs w:val="36"/>
        </w:rPr>
      </w:pPr>
    </w:p>
    <w:p w14:paraId="25BFDA5B">
      <w:pPr>
        <w:spacing w:line="580" w:lineRule="exact"/>
        <w:jc w:val="center"/>
        <w:rPr>
          <w:del w:id="6733" w:author="刘飞" w:date="2026-06-18T16:55:00Z"/>
          <w:rFonts w:hint="default" w:ascii="Times New Roman" w:hAnsi="Times New Roman" w:eastAsia="楷体_GB2312" w:cs="Times New Roman"/>
          <w:b/>
          <w:color w:val="auto"/>
          <w:sz w:val="36"/>
          <w:szCs w:val="36"/>
        </w:rPr>
      </w:pPr>
    </w:p>
    <w:p w14:paraId="6E2794B1">
      <w:pPr>
        <w:spacing w:line="580" w:lineRule="exact"/>
        <w:jc w:val="center"/>
        <w:rPr>
          <w:del w:id="6734" w:author="刘飞" w:date="2026-06-18T16:55:00Z"/>
          <w:rFonts w:hint="default" w:ascii="Times New Roman" w:hAnsi="Times New Roman" w:eastAsia="楷体_GB2312" w:cs="Times New Roman"/>
          <w:b/>
          <w:color w:val="auto"/>
          <w:sz w:val="36"/>
          <w:szCs w:val="36"/>
          <w:lang w:eastAsia="zh-CN"/>
        </w:rPr>
      </w:pPr>
      <w:del w:id="6735" w:author="刘飞" w:date="2026-06-18T16:55:00Z">
        <w:r>
          <w:rPr>
            <w:rFonts w:hint="default" w:ascii="Times New Roman" w:hAnsi="Times New Roman" w:eastAsia="楷体_GB2312" w:cs="Times New Roman"/>
            <w:b/>
            <w:color w:val="auto"/>
            <w:sz w:val="36"/>
            <w:szCs w:val="36"/>
            <w:lang w:eastAsia="zh-CN"/>
          </w:rPr>
          <w:delText>淮南市八公山区</w:delText>
        </w:r>
      </w:del>
    </w:p>
    <w:p w14:paraId="53366476">
      <w:pPr>
        <w:spacing w:line="580" w:lineRule="exact"/>
        <w:jc w:val="center"/>
        <w:rPr>
          <w:del w:id="6736" w:author="刘飞" w:date="2026-06-18T16:55:00Z"/>
          <w:rFonts w:hint="default" w:ascii="Times New Roman" w:hAnsi="Times New Roman" w:eastAsia="楷体_GB2312" w:cs="Times New Roman"/>
          <w:b/>
          <w:color w:val="auto"/>
          <w:sz w:val="36"/>
          <w:szCs w:val="36"/>
        </w:rPr>
      </w:pPr>
      <w:del w:id="6737" w:author="刘飞" w:date="2026-06-18T16:55:00Z">
        <w:r>
          <w:rPr>
            <w:rFonts w:hint="default" w:ascii="Times New Roman" w:hAnsi="Times New Roman" w:eastAsia="楷体_GB2312" w:cs="Times New Roman"/>
            <w:b/>
            <w:color w:val="auto"/>
            <w:sz w:val="36"/>
            <w:szCs w:val="36"/>
          </w:rPr>
          <w:delText>202</w:delText>
        </w:r>
      </w:del>
      <w:del w:id="6738" w:author="刘飞" w:date="2026-06-18T16:55:00Z">
        <w:r>
          <w:rPr>
            <w:rFonts w:hint="default" w:ascii="Times New Roman" w:hAnsi="Times New Roman" w:eastAsia="楷体_GB2312" w:cs="Times New Roman"/>
            <w:b/>
            <w:color w:val="auto"/>
            <w:sz w:val="36"/>
            <w:szCs w:val="36"/>
            <w:lang w:val="en-US" w:eastAsia="zh-CN"/>
          </w:rPr>
          <w:delText>6</w:delText>
        </w:r>
      </w:del>
      <w:del w:id="6739" w:author="刘飞" w:date="2026-06-18T16:55:00Z">
        <w:r>
          <w:rPr>
            <w:rFonts w:hint="default" w:ascii="Times New Roman" w:hAnsi="Times New Roman" w:eastAsia="楷体_GB2312" w:cs="Times New Roman"/>
            <w:b/>
            <w:color w:val="auto"/>
            <w:sz w:val="36"/>
            <w:szCs w:val="36"/>
          </w:rPr>
          <w:delText>年</w:delText>
        </w:r>
      </w:del>
      <w:del w:id="6740" w:author="刘飞" w:date="2026-06-18T16:55:00Z">
        <w:r>
          <w:rPr>
            <w:rFonts w:hint="eastAsia" w:ascii="Times New Roman" w:hAnsi="Times New Roman" w:eastAsia="楷体_GB2312" w:cs="Times New Roman"/>
            <w:b/>
            <w:color w:val="auto"/>
            <w:sz w:val="36"/>
            <w:szCs w:val="36"/>
            <w:lang w:val="en-US" w:eastAsia="zh-CN"/>
          </w:rPr>
          <w:delText>6</w:delText>
        </w:r>
      </w:del>
      <w:del w:id="6741" w:author="刘飞" w:date="2026-06-18T16:55:00Z">
        <w:r>
          <w:rPr>
            <w:rFonts w:hint="default" w:ascii="Times New Roman" w:hAnsi="Times New Roman" w:eastAsia="楷体_GB2312" w:cs="Times New Roman"/>
            <w:b/>
            <w:color w:val="auto"/>
            <w:sz w:val="36"/>
            <w:szCs w:val="36"/>
          </w:rPr>
          <w:delText>月</w:delText>
        </w:r>
      </w:del>
      <w:del w:id="6742" w:author="刘飞" w:date="2026-06-18T16:55:00Z">
        <w:r>
          <w:rPr>
            <w:rFonts w:hint="eastAsia" w:ascii="Times New Roman" w:hAnsi="Times New Roman" w:eastAsia="楷体_GB2312" w:cs="Times New Roman"/>
            <w:b/>
            <w:color w:val="auto"/>
            <w:sz w:val="36"/>
            <w:szCs w:val="36"/>
            <w:lang w:val="en-US" w:eastAsia="zh-CN"/>
          </w:rPr>
          <w:delText>2</w:delText>
        </w:r>
      </w:del>
      <w:del w:id="6743" w:author="刘飞" w:date="2026-06-18T16:55:00Z">
        <w:r>
          <w:rPr>
            <w:rFonts w:hint="default" w:ascii="Times New Roman" w:hAnsi="Times New Roman" w:eastAsia="楷体_GB2312" w:cs="Times New Roman"/>
            <w:b/>
            <w:color w:val="auto"/>
            <w:sz w:val="36"/>
            <w:szCs w:val="36"/>
          </w:rPr>
          <w:delText>日</w:delText>
        </w:r>
      </w:del>
    </w:p>
    <w:p w14:paraId="1FE12C68">
      <w:pPr>
        <w:rPr>
          <w:del w:id="6744" w:author="刘飞" w:date="2026-06-18T16:55:00Z"/>
          <w:rFonts w:hint="default" w:ascii="Times New Roman" w:hAnsi="Times New Roman" w:cs="Times New Roman"/>
          <w:color w:val="auto"/>
        </w:rPr>
      </w:pPr>
    </w:p>
    <w:p w14:paraId="1D88E588">
      <w:pPr>
        <w:pStyle w:val="5"/>
        <w:rPr>
          <w:del w:id="6745" w:author="刘飞" w:date="2026-06-18T16:55:00Z"/>
          <w:rFonts w:hint="default" w:ascii="Times New Roman" w:hAnsi="Times New Roman" w:cs="Times New Roman"/>
          <w:color w:val="auto"/>
        </w:rPr>
      </w:pPr>
    </w:p>
    <w:p w14:paraId="737A71F5">
      <w:pPr>
        <w:pStyle w:val="5"/>
        <w:rPr>
          <w:del w:id="6746" w:author="刘飞" w:date="2026-06-18T16:55:00Z"/>
          <w:rFonts w:hint="default" w:ascii="Times New Roman" w:hAnsi="Times New Roman" w:cs="Times New Roman"/>
          <w:color w:val="auto"/>
        </w:rPr>
      </w:pPr>
    </w:p>
    <w:p w14:paraId="134A9EA6">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del w:id="6747" w:author="刘飞" w:date="2026-06-18T16:55:00Z"/>
          <w:rFonts w:hint="default" w:ascii="Times New Roman" w:hAnsi="Times New Roman" w:eastAsia="黑体" w:cs="Times New Roman"/>
          <w:color w:val="auto"/>
          <w:sz w:val="32"/>
          <w:szCs w:val="32"/>
          <w:lang w:val="en-US"/>
        </w:rPr>
      </w:pPr>
      <w:del w:id="6748" w:author="刘飞" w:date="2026-06-18T16:55:00Z">
        <w:r>
          <w:rPr>
            <w:rFonts w:hint="default" w:ascii="Times New Roman" w:hAnsi="Times New Roman" w:eastAsia="黑体" w:cs="Times New Roman"/>
            <w:color w:val="auto"/>
            <w:kern w:val="0"/>
            <w:sz w:val="32"/>
            <w:szCs w:val="32"/>
            <w:lang w:val="en-US" w:eastAsia="zh-CN" w:bidi="ar"/>
          </w:rPr>
          <w:delText>一、基本情况</w:delText>
        </w:r>
      </w:del>
    </w:p>
    <w:p w14:paraId="57DA7842">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del w:id="6749" w:author="刘飞" w:date="2026-06-18T16:55:00Z"/>
          <w:rFonts w:hint="default" w:ascii="Times New Roman" w:hAnsi="Times New Roman" w:eastAsia="仿宋_GB2312" w:cs="Times New Roman"/>
          <w:b/>
          <w:bCs/>
          <w:color w:val="auto"/>
          <w:kern w:val="2"/>
          <w:sz w:val="32"/>
          <w:szCs w:val="32"/>
          <w:lang w:val="en-US" w:eastAsia="zh-CN" w:bidi="ar-SA"/>
        </w:rPr>
      </w:pPr>
      <w:del w:id="6750" w:author="刘飞" w:date="2026-06-18T16:55:00Z">
        <w:r>
          <w:rPr>
            <w:rFonts w:hint="default" w:ascii="Times New Roman" w:hAnsi="Times New Roman" w:eastAsia="仿宋_GB2312" w:cs="Times New Roman"/>
            <w:b/>
            <w:color w:val="auto"/>
            <w:kern w:val="2"/>
            <w:sz w:val="32"/>
            <w:szCs w:val="32"/>
            <w:lang w:val="en-US" w:eastAsia="zh-CN" w:bidi="ar-SA"/>
          </w:rPr>
          <w:delText>（一）建设成效</w:delText>
        </w:r>
      </w:del>
    </w:p>
    <w:p w14:paraId="6ED3CEBD">
      <w:pPr>
        <w:keepNext w:val="0"/>
        <w:keepLines w:val="0"/>
        <w:pageBreakBefore w:val="0"/>
        <w:widowControl w:val="0"/>
        <w:kinsoku/>
        <w:wordWrap/>
        <w:overflowPunct/>
        <w:topLinePunct w:val="0"/>
        <w:autoSpaceDE/>
        <w:autoSpaceDN/>
        <w:bidi w:val="0"/>
        <w:adjustRightInd/>
        <w:snapToGrid/>
        <w:spacing w:line="240" w:lineRule="auto"/>
        <w:ind w:left="0" w:firstLine="643" w:firstLineChars="200"/>
        <w:textAlignment w:val="auto"/>
        <w:rPr>
          <w:del w:id="6751" w:author="刘飞" w:date="2026-06-18T16:55:00Z"/>
          <w:rFonts w:hint="default" w:ascii="Times New Roman" w:hAnsi="Times New Roman" w:eastAsia="仿宋_GB2312" w:cs="Times New Roman"/>
          <w:b/>
          <w:bCs/>
          <w:color w:val="auto"/>
          <w:kern w:val="2"/>
          <w:sz w:val="32"/>
          <w:szCs w:val="32"/>
          <w:lang w:val="en-US" w:eastAsia="zh-CN" w:bidi="ar-SA"/>
        </w:rPr>
      </w:pPr>
      <w:del w:id="6752" w:author="刘飞" w:date="2026-06-18T16:55:00Z">
        <w:r>
          <w:rPr>
            <w:rFonts w:hint="default" w:ascii="Times New Roman" w:hAnsi="Times New Roman" w:eastAsia="仿宋_GB2312" w:cs="Times New Roman"/>
            <w:b/>
            <w:bCs/>
            <w:color w:val="auto"/>
            <w:kern w:val="2"/>
            <w:sz w:val="32"/>
            <w:szCs w:val="32"/>
            <w:lang w:val="en-US" w:eastAsia="zh-CN" w:bidi="ar-SA"/>
          </w:rPr>
          <w:delText>1.建设区域</w:delText>
        </w:r>
      </w:del>
    </w:p>
    <w:p w14:paraId="352B69A8">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rPr>
          <w:del w:id="6753" w:author="刘飞" w:date="2026-06-18T16:55:00Z"/>
          <w:rFonts w:hint="default" w:ascii="Times New Roman" w:hAnsi="Times New Roman" w:eastAsia="仿宋_GB2312" w:cs="Times New Roman"/>
          <w:color w:val="auto"/>
          <w:kern w:val="2"/>
          <w:sz w:val="32"/>
          <w:szCs w:val="32"/>
          <w:lang w:val="en-US" w:eastAsia="zh-CN"/>
        </w:rPr>
      </w:pPr>
      <w:del w:id="6754" w:author="刘飞" w:date="2026-06-18T16:55:00Z">
        <w:r>
          <w:rPr>
            <w:rFonts w:hint="default" w:ascii="Times New Roman" w:hAnsi="Times New Roman" w:eastAsia="仿宋_GB2312" w:cs="Times New Roman"/>
            <w:color w:val="auto"/>
            <w:kern w:val="2"/>
            <w:sz w:val="32"/>
            <w:szCs w:val="32"/>
            <w:lang w:val="en-US" w:eastAsia="zh-CN"/>
          </w:rPr>
          <w:delText>我区安徽皖北大豆优势特色产业集群2026年由区农业农村水利局汇总上报市农业农村局组织评审论证后，上报省农业农村厅和省财政厅备案，由农业农村部、财政部批准建设，并于总体建设方案中明确了2026年建设期的建设布局。</w:delText>
        </w:r>
      </w:del>
    </w:p>
    <w:p w14:paraId="39DDD115">
      <w:pPr>
        <w:keepNext w:val="0"/>
        <w:keepLines w:val="0"/>
        <w:pageBreakBefore w:val="0"/>
        <w:widowControl w:val="0"/>
        <w:kinsoku/>
        <w:wordWrap/>
        <w:overflowPunct/>
        <w:topLinePunct w:val="0"/>
        <w:autoSpaceDE/>
        <w:autoSpaceDN/>
        <w:bidi w:val="0"/>
        <w:adjustRightInd/>
        <w:snapToGrid/>
        <w:spacing w:line="240" w:lineRule="auto"/>
        <w:ind w:left="0" w:firstLine="643" w:firstLineChars="200"/>
        <w:textAlignment w:val="auto"/>
        <w:rPr>
          <w:del w:id="6755" w:author="刘飞" w:date="2026-06-18T16:55:00Z"/>
          <w:rFonts w:hint="default" w:ascii="Times New Roman" w:hAnsi="Times New Roman" w:eastAsia="仿宋_GB2312" w:cs="Times New Roman"/>
          <w:b/>
          <w:bCs/>
          <w:color w:val="auto"/>
          <w:kern w:val="2"/>
          <w:sz w:val="32"/>
          <w:szCs w:val="32"/>
          <w:lang w:val="en-US" w:eastAsia="zh-CN" w:bidi="ar-SA"/>
        </w:rPr>
      </w:pPr>
      <w:del w:id="6756" w:author="刘飞" w:date="2026-06-18T16:55:00Z">
        <w:r>
          <w:rPr>
            <w:rFonts w:hint="default" w:ascii="Times New Roman" w:hAnsi="Times New Roman" w:eastAsia="仿宋_GB2312" w:cs="Times New Roman"/>
            <w:b/>
            <w:bCs/>
            <w:color w:val="auto"/>
            <w:kern w:val="2"/>
            <w:sz w:val="32"/>
            <w:szCs w:val="32"/>
            <w:lang w:val="en-US" w:eastAsia="zh-CN" w:bidi="ar-SA"/>
          </w:rPr>
          <w:delText>2.建设内容</w:delText>
        </w:r>
      </w:del>
    </w:p>
    <w:p w14:paraId="63C1726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rPr>
          <w:del w:id="6757" w:author="刘飞" w:date="2026-06-18T16:55:00Z"/>
          <w:rFonts w:hint="default" w:ascii="Times New Roman" w:hAnsi="Times New Roman" w:eastAsia="仿宋_GB2312" w:cs="Times New Roman"/>
          <w:color w:val="auto"/>
          <w:kern w:val="2"/>
          <w:sz w:val="32"/>
          <w:szCs w:val="32"/>
          <w:lang w:val="en-US" w:eastAsia="zh-CN" w:bidi="ar-SA"/>
        </w:rPr>
      </w:pPr>
      <w:del w:id="6758" w:author="刘飞" w:date="2026-06-18T16:55:00Z">
        <w:r>
          <w:rPr>
            <w:rFonts w:hint="default" w:ascii="Times New Roman" w:hAnsi="Times New Roman" w:eastAsia="仿宋_GB2312" w:cs="Times New Roman"/>
            <w:color w:val="auto"/>
            <w:sz w:val="32"/>
            <w:szCs w:val="24"/>
          </w:rPr>
          <w:delText>依据农业农村部、财政部批准的《安徽皖北大豆优势特色产业集群建设方案》要求，皖北大豆优势特色产业集群立足集群区域资源与产业基础，以大豆全产业链高质量发展为主题，</w:delText>
        </w:r>
      </w:del>
      <w:del w:id="6759" w:author="刘飞" w:date="2026-06-18T16:55:00Z">
        <w:r>
          <w:rPr>
            <w:rFonts w:hint="default" w:ascii="Times New Roman" w:hAnsi="Times New Roman" w:eastAsia="仿宋_GB2312" w:cs="Times New Roman"/>
            <w:color w:val="auto"/>
            <w:kern w:val="2"/>
            <w:sz w:val="32"/>
            <w:szCs w:val="32"/>
            <w:lang w:val="en-US" w:eastAsia="zh-CN" w:bidi="ar-SA"/>
          </w:rPr>
          <w:delText>结合本地大豆产业发展实际及功能定位，不断优化产业布局，坚持补短板、强弱项，延长产业链、提升价值链，推动集群全产业链发展。重点支持农产品加工、仓储设施、农业全产业链数字化、规模生产基地标准化生产水平提升、物流设施设备等建设。项目资金按照“先建后补”方式支出，财政资金支出占总投资比例不超过25%。</w:delText>
        </w:r>
      </w:del>
    </w:p>
    <w:p w14:paraId="75BA229C">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rPr>
          <w:del w:id="6760" w:author="刘飞" w:date="2026-06-18T16:55:00Z"/>
          <w:rFonts w:hint="default" w:ascii="Times New Roman" w:hAnsi="Times New Roman" w:eastAsia="仿宋_GB2312" w:cs="Times New Roman"/>
          <w:color w:val="auto"/>
          <w:kern w:val="2"/>
          <w:sz w:val="32"/>
          <w:szCs w:val="32"/>
          <w:lang w:val="en-US" w:eastAsia="zh-CN"/>
        </w:rPr>
      </w:pPr>
      <w:del w:id="6761" w:author="刘飞" w:date="2026-06-18T16:55:00Z">
        <w:r>
          <w:rPr>
            <w:rFonts w:hint="default" w:ascii="Times New Roman" w:hAnsi="Times New Roman" w:eastAsia="仿宋_GB2312" w:cs="Times New Roman"/>
            <w:color w:val="auto"/>
            <w:kern w:val="2"/>
            <w:sz w:val="32"/>
            <w:szCs w:val="32"/>
            <w:lang w:val="en-US" w:eastAsia="zh-CN"/>
          </w:rPr>
          <w:delText>八公山区于2026年度实施皖北大豆优势特色产业集群项目1个，项目总投资900万元，其中中央财政资金200万元。项目实施后将积极推动大豆副产品资源化利用，将豆制品加工产生的豆渣等副产物，创新转化为豆腐猫砂等环保产品，实现了资源的循环高效利用，在减少农业加工废弃物排放。同时该项目有力促进了皖北大豆产业向集聚化、链条化方向发展，进一步延伸产业链、提升价值链，推动了区域循环经济体系的构建。通过结合“豆腐文化”，全面推进大豆精深加工、文旅融合与品牌建设工作，进一步强化了“八公山豆制品”区域公用品牌影响力，增强了产业集聚功能和区域辐射带动能力，为皖北大豆产业集群高质量发展奠定了坚实基础。</w:delText>
        </w:r>
      </w:del>
    </w:p>
    <w:p w14:paraId="574D576B">
      <w:pPr>
        <w:keepNext w:val="0"/>
        <w:keepLines w:val="0"/>
        <w:pageBreakBefore w:val="0"/>
        <w:widowControl w:val="0"/>
        <w:kinsoku/>
        <w:wordWrap/>
        <w:overflowPunct/>
        <w:topLinePunct w:val="0"/>
        <w:autoSpaceDE/>
        <w:autoSpaceDN/>
        <w:bidi w:val="0"/>
        <w:adjustRightInd/>
        <w:snapToGrid/>
        <w:spacing w:line="240" w:lineRule="auto"/>
        <w:ind w:left="0" w:firstLine="643" w:firstLineChars="200"/>
        <w:textAlignment w:val="auto"/>
        <w:rPr>
          <w:del w:id="6762" w:author="刘飞" w:date="2026-06-18T16:55:00Z"/>
          <w:rFonts w:hint="default" w:ascii="Times New Roman" w:hAnsi="Times New Roman" w:eastAsia="仿宋_GB2312" w:cs="Times New Roman"/>
          <w:b/>
          <w:bCs/>
          <w:color w:val="auto"/>
          <w:kern w:val="2"/>
          <w:sz w:val="32"/>
          <w:szCs w:val="32"/>
          <w:lang w:val="en-US" w:eastAsia="zh-CN" w:bidi="ar-SA"/>
        </w:rPr>
      </w:pPr>
      <w:del w:id="6763" w:author="刘飞" w:date="2026-06-18T16:55:00Z">
        <w:r>
          <w:rPr>
            <w:rFonts w:hint="default" w:ascii="Times New Roman" w:hAnsi="Times New Roman" w:eastAsia="仿宋_GB2312" w:cs="Times New Roman"/>
            <w:b/>
            <w:bCs/>
            <w:color w:val="auto"/>
            <w:kern w:val="2"/>
            <w:sz w:val="32"/>
            <w:szCs w:val="32"/>
            <w:lang w:val="en-US" w:eastAsia="zh-CN" w:bidi="ar-SA"/>
          </w:rPr>
          <w:delText>3.取得成效</w:delText>
        </w:r>
      </w:del>
    </w:p>
    <w:p w14:paraId="4EC4236C">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rPr>
          <w:del w:id="6764" w:author="刘飞" w:date="2026-06-18T16:55:00Z"/>
          <w:rFonts w:hint="default" w:ascii="Times New Roman" w:hAnsi="Times New Roman" w:eastAsia="仿宋_GB2312" w:cs="Times New Roman"/>
          <w:color w:val="auto"/>
          <w:kern w:val="2"/>
          <w:sz w:val="32"/>
          <w:szCs w:val="32"/>
          <w:lang w:val="en-US" w:eastAsia="zh-CN" w:bidi="ar-SA"/>
        </w:rPr>
      </w:pPr>
      <w:del w:id="6765" w:author="刘飞" w:date="2026-06-18T16:55:00Z">
        <w:r>
          <w:rPr>
            <w:rFonts w:hint="default" w:ascii="Times New Roman" w:hAnsi="Times New Roman" w:eastAsia="仿宋_GB2312" w:cs="Times New Roman"/>
            <w:color w:val="auto"/>
            <w:kern w:val="2"/>
            <w:sz w:val="32"/>
            <w:szCs w:val="32"/>
            <w:lang w:val="en-US" w:eastAsia="zh-CN" w:bidi="ar-SA"/>
          </w:rPr>
          <w:delText>项目建成后，可年产十五万吨豆腐猫砂，</w:delText>
        </w:r>
      </w:del>
      <w:del w:id="6766" w:author="刘飞" w:date="2026-06-18T16:55:00Z">
        <w:r>
          <w:rPr>
            <w:rFonts w:hint="eastAsia" w:ascii="Times New Roman" w:hAnsi="Times New Roman" w:eastAsia="仿宋_GB2312" w:cs="Times New Roman"/>
            <w:color w:val="auto"/>
            <w:kern w:val="2"/>
            <w:sz w:val="32"/>
            <w:szCs w:val="32"/>
            <w:lang w:val="en-US" w:eastAsia="zh-CN" w:bidi="ar-SA"/>
          </w:rPr>
          <w:delText>2026</w:delText>
        </w:r>
      </w:del>
      <w:del w:id="6767" w:author="刘飞" w:date="2026-06-18T16:55:00Z">
        <w:r>
          <w:rPr>
            <w:rFonts w:hint="default" w:ascii="Times New Roman" w:hAnsi="Times New Roman" w:eastAsia="仿宋_GB2312" w:cs="Times New Roman"/>
            <w:color w:val="auto"/>
            <w:kern w:val="2"/>
            <w:sz w:val="32"/>
            <w:szCs w:val="32"/>
            <w:lang w:val="en-US" w:eastAsia="zh-CN" w:bidi="ar-SA"/>
          </w:rPr>
          <w:delText>年销售收入可达到</w:delText>
        </w:r>
      </w:del>
      <w:del w:id="6768" w:author="刘飞" w:date="2026-06-18T16:55:00Z">
        <w:r>
          <w:rPr>
            <w:rFonts w:hint="eastAsia" w:ascii="Times New Roman" w:hAnsi="Times New Roman" w:eastAsia="仿宋_GB2312" w:cs="Times New Roman"/>
            <w:color w:val="auto"/>
            <w:kern w:val="2"/>
            <w:sz w:val="32"/>
            <w:szCs w:val="32"/>
            <w:lang w:val="en-US" w:eastAsia="zh-CN" w:bidi="ar-SA"/>
          </w:rPr>
          <w:delText>28</w:delText>
        </w:r>
      </w:del>
      <w:del w:id="6769" w:author="刘飞" w:date="2026-06-18T16:55:00Z">
        <w:r>
          <w:rPr>
            <w:rFonts w:hint="default" w:ascii="Times New Roman" w:hAnsi="Times New Roman" w:eastAsia="仿宋_GB2312" w:cs="Times New Roman"/>
            <w:color w:val="auto"/>
            <w:kern w:val="2"/>
            <w:sz w:val="32"/>
            <w:szCs w:val="32"/>
            <w:lang w:val="en-US" w:eastAsia="zh-CN" w:bidi="ar-SA"/>
          </w:rPr>
          <w:delText>00万元，实现利润总额</w:delText>
        </w:r>
      </w:del>
      <w:del w:id="6770" w:author="刘飞" w:date="2026-06-18T16:55:00Z">
        <w:r>
          <w:rPr>
            <w:rFonts w:hint="eastAsia" w:ascii="Times New Roman" w:hAnsi="Times New Roman" w:eastAsia="仿宋_GB2312" w:cs="Times New Roman"/>
            <w:color w:val="auto"/>
            <w:kern w:val="2"/>
            <w:sz w:val="32"/>
            <w:szCs w:val="32"/>
            <w:lang w:val="en-US" w:eastAsia="zh-CN" w:bidi="ar-SA"/>
          </w:rPr>
          <w:delText>20</w:delText>
        </w:r>
      </w:del>
      <w:del w:id="6771" w:author="刘飞" w:date="2026-06-18T16:55:00Z">
        <w:r>
          <w:rPr>
            <w:rFonts w:hint="default" w:ascii="Times New Roman" w:hAnsi="Times New Roman" w:eastAsia="仿宋_GB2312" w:cs="Times New Roman"/>
            <w:color w:val="auto"/>
            <w:kern w:val="2"/>
            <w:sz w:val="32"/>
            <w:szCs w:val="32"/>
            <w:lang w:val="en-US" w:eastAsia="zh-CN" w:bidi="ar-SA"/>
          </w:rPr>
          <w:delText>0万元，上缴税收</w:delText>
        </w:r>
      </w:del>
      <w:del w:id="6772" w:author="刘飞" w:date="2026-06-18T16:55:00Z">
        <w:r>
          <w:rPr>
            <w:rFonts w:hint="eastAsia" w:ascii="Times New Roman" w:hAnsi="Times New Roman" w:eastAsia="仿宋_GB2312" w:cs="Times New Roman"/>
            <w:color w:val="auto"/>
            <w:kern w:val="2"/>
            <w:sz w:val="32"/>
            <w:szCs w:val="32"/>
            <w:lang w:val="en-US" w:eastAsia="zh-CN" w:bidi="ar-SA"/>
          </w:rPr>
          <w:delText>5</w:delText>
        </w:r>
      </w:del>
      <w:del w:id="6773" w:author="刘飞" w:date="2026-06-18T16:55:00Z">
        <w:r>
          <w:rPr>
            <w:rFonts w:hint="default" w:ascii="Times New Roman" w:hAnsi="Times New Roman" w:eastAsia="仿宋_GB2312" w:cs="Times New Roman"/>
            <w:color w:val="auto"/>
            <w:kern w:val="2"/>
            <w:sz w:val="32"/>
            <w:szCs w:val="32"/>
            <w:lang w:val="en-US" w:eastAsia="zh-CN" w:bidi="ar-SA"/>
          </w:rPr>
          <w:delText>0万元，同时新增就业岗位</w:delText>
        </w:r>
      </w:del>
      <w:del w:id="6774" w:author="刘飞" w:date="2026-06-18T16:55:00Z">
        <w:r>
          <w:rPr>
            <w:rFonts w:hint="eastAsia" w:ascii="Times New Roman" w:hAnsi="Times New Roman" w:eastAsia="仿宋_GB2312" w:cs="Times New Roman"/>
            <w:color w:val="auto"/>
            <w:kern w:val="2"/>
            <w:sz w:val="32"/>
            <w:szCs w:val="32"/>
            <w:lang w:val="en-US" w:eastAsia="zh-CN" w:bidi="ar-SA"/>
          </w:rPr>
          <w:delText>5</w:delText>
        </w:r>
      </w:del>
      <w:del w:id="6775" w:author="刘飞" w:date="2026-06-18T16:55:00Z">
        <w:r>
          <w:rPr>
            <w:rFonts w:hint="default" w:ascii="Times New Roman" w:hAnsi="Times New Roman" w:eastAsia="仿宋_GB2312" w:cs="Times New Roman"/>
            <w:color w:val="auto"/>
            <w:kern w:val="2"/>
            <w:sz w:val="32"/>
            <w:szCs w:val="32"/>
            <w:lang w:val="en-US" w:eastAsia="zh-CN" w:bidi="ar-SA"/>
          </w:rPr>
          <w:delText>0个。</w:delText>
        </w:r>
      </w:del>
    </w:p>
    <w:p w14:paraId="5C16DF0C">
      <w:pPr>
        <w:pStyle w:val="5"/>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3" w:firstLineChars="200"/>
        <w:textAlignment w:val="auto"/>
        <w:rPr>
          <w:del w:id="6776" w:author="刘飞" w:date="2026-06-18T16:55:00Z"/>
          <w:rFonts w:hint="default" w:ascii="Times New Roman" w:hAnsi="Times New Roman" w:eastAsia="楷体_GB2312" w:cs="Times New Roman"/>
          <w:b/>
          <w:color w:val="auto"/>
          <w:kern w:val="2"/>
          <w:sz w:val="32"/>
          <w:szCs w:val="32"/>
          <w:lang w:val="en-US" w:eastAsia="zh-CN" w:bidi="ar-SA"/>
        </w:rPr>
      </w:pPr>
      <w:del w:id="6777" w:author="刘飞" w:date="2026-06-18T16:55:00Z">
        <w:r>
          <w:rPr>
            <w:rFonts w:hint="default" w:ascii="Times New Roman" w:hAnsi="Times New Roman" w:eastAsia="楷体_GB2312" w:cs="Times New Roman"/>
            <w:b/>
            <w:color w:val="auto"/>
            <w:kern w:val="2"/>
            <w:sz w:val="32"/>
            <w:szCs w:val="32"/>
            <w:lang w:val="en-US" w:eastAsia="zh-CN" w:bidi="ar-SA"/>
          </w:rPr>
          <w:delText>产业发展的短板弱项</w:delText>
        </w:r>
      </w:del>
    </w:p>
    <w:tbl>
      <w:tblPr>
        <w:tblStyle w:val="11"/>
        <w:tblW w:w="0" w:type="auto"/>
        <w:tblInd w:w="2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1321"/>
        <w:gridCol w:w="2984"/>
        <w:gridCol w:w="3351"/>
      </w:tblGrid>
      <w:tr w14:paraId="0226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del w:id="6778" w:author="刘飞" w:date="2026-06-18T16:55:00Z"/>
        </w:trPr>
        <w:tc>
          <w:tcPr>
            <w:tcW w:w="643" w:type="dxa"/>
            <w:noWrap w:val="0"/>
            <w:vAlign w:val="top"/>
          </w:tcPr>
          <w:p w14:paraId="3312639F">
            <w:pPr>
              <w:widowControl/>
              <w:jc w:val="center"/>
              <w:rPr>
                <w:del w:id="6779" w:author="刘飞" w:date="2026-06-18T16:55:00Z"/>
                <w:rFonts w:hint="default" w:ascii="Times New Roman" w:hAnsi="Times New Roman" w:eastAsia="方正黑体_GBK" w:cs="Times New Roman"/>
                <w:b w:val="0"/>
                <w:bCs w:val="0"/>
                <w:color w:val="auto"/>
                <w:kern w:val="0"/>
                <w:sz w:val="21"/>
                <w:szCs w:val="21"/>
                <w:lang w:val="en-US" w:eastAsia="zh-CN"/>
              </w:rPr>
            </w:pPr>
            <w:del w:id="6780" w:author="刘飞" w:date="2026-06-18T16:55:00Z">
              <w:r>
                <w:rPr>
                  <w:rFonts w:hint="default" w:ascii="Times New Roman" w:hAnsi="Times New Roman" w:eastAsia="方正黑体_GBK" w:cs="Times New Roman"/>
                  <w:b w:val="0"/>
                  <w:bCs w:val="0"/>
                  <w:color w:val="auto"/>
                  <w:kern w:val="0"/>
                  <w:sz w:val="21"/>
                  <w:szCs w:val="21"/>
                  <w:lang w:val="en-US" w:eastAsia="zh-CN"/>
                </w:rPr>
                <w:delText>序号</w:delText>
              </w:r>
            </w:del>
          </w:p>
        </w:tc>
        <w:tc>
          <w:tcPr>
            <w:tcW w:w="1321" w:type="dxa"/>
            <w:noWrap w:val="0"/>
            <w:vAlign w:val="top"/>
          </w:tcPr>
          <w:p w14:paraId="187C3EA4">
            <w:pPr>
              <w:widowControl/>
              <w:jc w:val="center"/>
              <w:rPr>
                <w:del w:id="6781" w:author="刘飞" w:date="2026-06-18T16:55:00Z"/>
                <w:rFonts w:hint="default" w:ascii="Times New Roman" w:hAnsi="Times New Roman" w:eastAsia="方正黑体_GBK" w:cs="Times New Roman"/>
                <w:b w:val="0"/>
                <w:bCs w:val="0"/>
                <w:color w:val="auto"/>
                <w:kern w:val="0"/>
                <w:sz w:val="21"/>
                <w:szCs w:val="21"/>
                <w:lang w:val="en-US" w:eastAsia="zh-CN"/>
              </w:rPr>
            </w:pPr>
            <w:del w:id="6782" w:author="刘飞" w:date="2026-06-18T16:55:00Z">
              <w:r>
                <w:rPr>
                  <w:rFonts w:hint="default" w:ascii="Times New Roman" w:hAnsi="Times New Roman" w:eastAsia="方正黑体_GBK" w:cs="Times New Roman"/>
                  <w:b w:val="0"/>
                  <w:bCs w:val="0"/>
                  <w:color w:val="auto"/>
                  <w:kern w:val="0"/>
                  <w:sz w:val="21"/>
                  <w:szCs w:val="21"/>
                  <w:lang w:val="en-US" w:eastAsia="zh-CN"/>
                </w:rPr>
                <w:delText>短板弱项</w:delText>
              </w:r>
            </w:del>
          </w:p>
        </w:tc>
        <w:tc>
          <w:tcPr>
            <w:tcW w:w="2984" w:type="dxa"/>
            <w:noWrap w:val="0"/>
            <w:vAlign w:val="top"/>
          </w:tcPr>
          <w:p w14:paraId="48304CBB">
            <w:pPr>
              <w:widowControl/>
              <w:jc w:val="center"/>
              <w:rPr>
                <w:del w:id="6783" w:author="刘飞" w:date="2026-06-18T16:55:00Z"/>
                <w:rFonts w:hint="default" w:ascii="Times New Roman" w:hAnsi="Times New Roman" w:eastAsia="方正黑体_GBK" w:cs="Times New Roman"/>
                <w:b w:val="0"/>
                <w:bCs w:val="0"/>
                <w:color w:val="auto"/>
                <w:kern w:val="0"/>
                <w:sz w:val="21"/>
                <w:szCs w:val="21"/>
                <w:lang w:val="en-US" w:eastAsia="zh-CN"/>
              </w:rPr>
            </w:pPr>
            <w:del w:id="6784" w:author="刘飞" w:date="2026-06-18T16:55:00Z">
              <w:r>
                <w:rPr>
                  <w:rFonts w:hint="default" w:ascii="Times New Roman" w:hAnsi="Times New Roman" w:eastAsia="方正黑体_GBK" w:cs="Times New Roman"/>
                  <w:b w:val="0"/>
                  <w:bCs w:val="0"/>
                  <w:color w:val="auto"/>
                  <w:kern w:val="0"/>
                  <w:sz w:val="21"/>
                  <w:szCs w:val="21"/>
                  <w:lang w:val="en-US" w:eastAsia="zh-CN"/>
                </w:rPr>
                <w:delText>问题描述</w:delText>
              </w:r>
            </w:del>
          </w:p>
        </w:tc>
        <w:tc>
          <w:tcPr>
            <w:tcW w:w="3351" w:type="dxa"/>
            <w:noWrap w:val="0"/>
            <w:vAlign w:val="top"/>
          </w:tcPr>
          <w:p w14:paraId="081B8B2B">
            <w:pPr>
              <w:widowControl/>
              <w:jc w:val="center"/>
              <w:rPr>
                <w:del w:id="6785" w:author="刘飞" w:date="2026-06-18T16:55:00Z"/>
                <w:rFonts w:hint="default" w:ascii="Times New Roman" w:hAnsi="Times New Roman" w:eastAsia="方正黑体_GBK" w:cs="Times New Roman"/>
                <w:b w:val="0"/>
                <w:bCs w:val="0"/>
                <w:color w:val="auto"/>
                <w:kern w:val="0"/>
                <w:sz w:val="21"/>
                <w:szCs w:val="21"/>
                <w:lang w:val="en-US" w:eastAsia="zh-CN"/>
              </w:rPr>
            </w:pPr>
            <w:del w:id="6786" w:author="刘飞" w:date="2026-06-18T16:55:00Z">
              <w:r>
                <w:rPr>
                  <w:rFonts w:hint="default" w:ascii="Times New Roman" w:hAnsi="Times New Roman" w:eastAsia="方正黑体_GBK" w:cs="Times New Roman"/>
                  <w:b w:val="0"/>
                  <w:bCs w:val="0"/>
                  <w:color w:val="auto"/>
                  <w:kern w:val="0"/>
                  <w:sz w:val="21"/>
                  <w:szCs w:val="21"/>
                  <w:lang w:val="en-US" w:eastAsia="zh-CN"/>
                </w:rPr>
                <w:delText>对应项目</w:delText>
              </w:r>
            </w:del>
          </w:p>
        </w:tc>
      </w:tr>
      <w:tr w14:paraId="0368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6787" w:author="刘飞" w:date="2026-06-18T16:55:00Z"/>
        </w:trPr>
        <w:tc>
          <w:tcPr>
            <w:tcW w:w="643" w:type="dxa"/>
            <w:noWrap w:val="0"/>
            <w:vAlign w:val="center"/>
          </w:tcPr>
          <w:p w14:paraId="04B3FA6E">
            <w:pPr>
              <w:spacing w:line="560" w:lineRule="exact"/>
              <w:jc w:val="center"/>
              <w:rPr>
                <w:del w:id="6788" w:author="刘飞" w:date="2026-06-18T16:55:00Z"/>
                <w:rFonts w:hint="default" w:ascii="Times New Roman" w:hAnsi="Times New Roman" w:eastAsia="仿宋_GB2312" w:cs="Times New Roman"/>
                <w:color w:val="auto"/>
                <w:kern w:val="2"/>
                <w:sz w:val="24"/>
                <w:szCs w:val="24"/>
                <w:lang w:val="en-US" w:eastAsia="zh-CN" w:bidi="ar-SA"/>
              </w:rPr>
            </w:pPr>
            <w:del w:id="6789" w:author="刘飞" w:date="2026-06-18T16:55:00Z">
              <w:r>
                <w:rPr>
                  <w:rFonts w:hint="default" w:ascii="Times New Roman" w:hAnsi="Times New Roman" w:eastAsia="仿宋_GB2312" w:cs="Times New Roman"/>
                  <w:color w:val="auto"/>
                  <w:kern w:val="2"/>
                  <w:sz w:val="24"/>
                  <w:szCs w:val="24"/>
                  <w:lang w:val="en-US" w:eastAsia="zh-CN" w:bidi="ar-SA"/>
                </w:rPr>
                <w:delText>1</w:delText>
              </w:r>
            </w:del>
          </w:p>
        </w:tc>
        <w:tc>
          <w:tcPr>
            <w:tcW w:w="1321" w:type="dxa"/>
            <w:noWrap w:val="0"/>
            <w:vAlign w:val="center"/>
          </w:tcPr>
          <w:p w14:paraId="2F16BE66">
            <w:pPr>
              <w:spacing w:line="560" w:lineRule="exact"/>
              <w:jc w:val="both"/>
              <w:rPr>
                <w:del w:id="6790" w:author="刘飞" w:date="2026-06-18T16:55:00Z"/>
                <w:rFonts w:hint="default" w:ascii="Times New Roman" w:hAnsi="Times New Roman" w:eastAsia="仿宋_GB2312" w:cs="Times New Roman"/>
                <w:color w:val="auto"/>
                <w:kern w:val="2"/>
                <w:sz w:val="24"/>
                <w:szCs w:val="24"/>
                <w:lang w:val="en-US" w:eastAsia="zh-CN" w:bidi="ar-SA"/>
              </w:rPr>
            </w:pPr>
            <w:del w:id="6791" w:author="刘飞" w:date="2026-06-18T16:55:00Z">
              <w:r>
                <w:rPr>
                  <w:rFonts w:hint="default" w:ascii="Times New Roman" w:hAnsi="Times New Roman" w:eastAsia="仿宋_GB2312" w:cs="Times New Roman"/>
                  <w:color w:val="auto"/>
                  <w:szCs w:val="21"/>
                </w:rPr>
                <w:delText>精深加工不足</w:delText>
              </w:r>
            </w:del>
          </w:p>
        </w:tc>
        <w:tc>
          <w:tcPr>
            <w:tcW w:w="2984" w:type="dxa"/>
            <w:noWrap w:val="0"/>
            <w:vAlign w:val="center"/>
          </w:tcPr>
          <w:p w14:paraId="3B39C4BB">
            <w:pPr>
              <w:widowControl/>
              <w:jc w:val="left"/>
              <w:textAlignment w:val="center"/>
              <w:rPr>
                <w:del w:id="6792" w:author="刘飞" w:date="2026-06-18T16:55:00Z"/>
                <w:rFonts w:hint="default" w:ascii="Times New Roman" w:hAnsi="Times New Roman" w:eastAsia="仿宋_GB2312" w:cs="Times New Roman"/>
                <w:color w:val="auto"/>
                <w:kern w:val="2"/>
                <w:sz w:val="24"/>
                <w:szCs w:val="24"/>
                <w:lang w:val="en-US" w:eastAsia="zh-CN" w:bidi="ar-SA"/>
              </w:rPr>
            </w:pPr>
            <w:del w:id="6793" w:author="刘飞" w:date="2026-06-18T16:55:00Z">
              <w:r>
                <w:rPr>
                  <w:rFonts w:hint="default" w:ascii="Times New Roman" w:hAnsi="Times New Roman" w:eastAsia="仿宋_GB2312" w:cs="Times New Roman"/>
                  <w:color w:val="auto"/>
                  <w:szCs w:val="21"/>
                </w:rPr>
                <w:delText>当前深加工转化率较低，主要以传统豆制品为主，休闲食品等高附加值产品占比小，产业链延伸不够，未能充分挖掘大豆</w:delText>
              </w:r>
            </w:del>
            <w:del w:id="6794" w:author="刘飞" w:date="2026-06-18T16:55:00Z">
              <w:r>
                <w:rPr>
                  <w:rFonts w:hint="default" w:ascii="Times New Roman" w:hAnsi="Times New Roman" w:eastAsia="仿宋_GB2312" w:cs="Times New Roman"/>
                  <w:color w:val="auto"/>
                  <w:szCs w:val="21"/>
                  <w:lang w:eastAsia="zh-CN"/>
                </w:rPr>
                <w:delText>副产品</w:delText>
              </w:r>
            </w:del>
            <w:del w:id="6795" w:author="刘飞" w:date="2026-06-18T16:55:00Z">
              <w:r>
                <w:rPr>
                  <w:rFonts w:hint="default" w:ascii="Times New Roman" w:hAnsi="Times New Roman" w:eastAsia="仿宋_GB2312" w:cs="Times New Roman"/>
                  <w:color w:val="auto"/>
                  <w:szCs w:val="21"/>
                </w:rPr>
                <w:delText>的高附加值潜力。</w:delText>
              </w:r>
            </w:del>
          </w:p>
        </w:tc>
        <w:tc>
          <w:tcPr>
            <w:tcW w:w="3351" w:type="dxa"/>
            <w:noWrap w:val="0"/>
            <w:vAlign w:val="center"/>
          </w:tcPr>
          <w:p w14:paraId="4A6492F8">
            <w:pPr>
              <w:widowControl/>
              <w:jc w:val="left"/>
              <w:textAlignment w:val="center"/>
              <w:rPr>
                <w:del w:id="6796" w:author="刘飞" w:date="2026-06-18T16:55:00Z"/>
                <w:rFonts w:hint="default" w:ascii="Times New Roman" w:hAnsi="Times New Roman" w:eastAsia="仿宋_GB2312" w:cs="Times New Roman"/>
                <w:color w:val="auto"/>
                <w:kern w:val="2"/>
                <w:sz w:val="24"/>
                <w:szCs w:val="24"/>
                <w:lang w:val="en-US" w:eastAsia="zh-CN" w:bidi="ar-SA"/>
              </w:rPr>
            </w:pPr>
            <w:del w:id="6797" w:author="刘飞" w:date="2026-06-18T16:55:00Z">
              <w:r>
                <w:rPr>
                  <w:rFonts w:hint="default" w:ascii="Times New Roman" w:hAnsi="Times New Roman" w:eastAsia="仿宋_GB2312" w:cs="Times New Roman"/>
                  <w:color w:val="auto"/>
                  <w:szCs w:val="21"/>
                </w:rPr>
                <w:delText>豆制品</w:delText>
              </w:r>
            </w:del>
            <w:del w:id="6798" w:author="刘飞" w:date="2026-06-18T16:55:00Z">
              <w:r>
                <w:rPr>
                  <w:rFonts w:hint="default" w:ascii="Times New Roman" w:hAnsi="Times New Roman" w:eastAsia="仿宋_GB2312" w:cs="Times New Roman"/>
                  <w:color w:val="auto"/>
                  <w:szCs w:val="21"/>
                  <w:lang w:eastAsia="zh-CN"/>
                </w:rPr>
                <w:delText>副产品</w:delText>
              </w:r>
            </w:del>
            <w:del w:id="6799" w:author="刘飞" w:date="2026-06-18T16:55:00Z">
              <w:r>
                <w:rPr>
                  <w:rFonts w:hint="default" w:ascii="Times New Roman" w:hAnsi="Times New Roman" w:eastAsia="仿宋_GB2312" w:cs="Times New Roman"/>
                  <w:color w:val="auto"/>
                  <w:szCs w:val="21"/>
                </w:rPr>
                <w:delText>精深加工一体化项目</w:delText>
              </w:r>
            </w:del>
          </w:p>
        </w:tc>
      </w:tr>
    </w:tbl>
    <w:p w14:paraId="1400BBB0">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del w:id="6800" w:author="刘飞" w:date="2026-06-18T16:55:00Z"/>
          <w:rFonts w:hint="default" w:ascii="Times New Roman" w:hAnsi="Times New Roman" w:eastAsia="仿宋_GB2312" w:cs="Times New Roman"/>
          <w:b/>
          <w:bCs/>
          <w:color w:val="auto"/>
          <w:kern w:val="2"/>
          <w:sz w:val="32"/>
          <w:szCs w:val="32"/>
          <w:lang w:val="en-US" w:eastAsia="zh-CN" w:bidi="ar-SA"/>
        </w:rPr>
      </w:pPr>
      <w:del w:id="6801" w:author="刘飞" w:date="2026-06-18T16:55:00Z">
        <w:r>
          <w:rPr>
            <w:rFonts w:hint="default" w:ascii="Times New Roman" w:hAnsi="Times New Roman" w:eastAsia="仿宋_GB2312" w:cs="Times New Roman"/>
            <w:b/>
            <w:color w:val="auto"/>
            <w:kern w:val="2"/>
            <w:sz w:val="32"/>
            <w:szCs w:val="32"/>
            <w:lang w:val="en-US" w:eastAsia="zh-CN" w:bidi="ar-SA"/>
          </w:rPr>
          <w:delText>（三）建设思路及目标</w:delText>
        </w:r>
      </w:del>
    </w:p>
    <w:p w14:paraId="7CDC5872">
      <w:pPr>
        <w:pStyle w:val="3"/>
        <w:keepNext w:val="0"/>
        <w:keepLines w:val="0"/>
        <w:pageBreakBefore w:val="0"/>
        <w:widowControl w:val="0"/>
        <w:kinsoku/>
        <w:wordWrap/>
        <w:overflowPunct/>
        <w:topLinePunct w:val="0"/>
        <w:autoSpaceDE/>
        <w:autoSpaceDN/>
        <w:bidi w:val="0"/>
        <w:adjustRightInd/>
        <w:snapToGrid/>
        <w:spacing w:line="240" w:lineRule="auto"/>
        <w:ind w:left="0" w:firstLine="643" w:firstLineChars="200"/>
        <w:textAlignment w:val="auto"/>
        <w:rPr>
          <w:del w:id="6802" w:author="刘飞" w:date="2026-06-18T16:55:00Z"/>
          <w:rFonts w:hint="default" w:ascii="Times New Roman" w:hAnsi="Times New Roman" w:eastAsia="仿宋_GB2312" w:cs="Times New Roman"/>
          <w:color w:val="auto"/>
          <w:sz w:val="32"/>
          <w:szCs w:val="32"/>
        </w:rPr>
      </w:pPr>
      <w:del w:id="6803" w:author="刘飞" w:date="2026-06-18T16:55:00Z">
        <w:r>
          <w:rPr>
            <w:rFonts w:hint="default" w:ascii="Times New Roman" w:hAnsi="Times New Roman" w:eastAsia="仿宋_GB2312" w:cs="Times New Roman"/>
            <w:b/>
            <w:bCs/>
            <w:color w:val="auto"/>
            <w:sz w:val="32"/>
            <w:szCs w:val="32"/>
            <w:lang w:val="en-US" w:eastAsia="zh-CN"/>
          </w:rPr>
          <w:delText xml:space="preserve">1. </w:delText>
        </w:r>
      </w:del>
      <w:del w:id="6804" w:author="刘飞" w:date="2026-06-18T16:55:00Z">
        <w:r>
          <w:rPr>
            <w:rFonts w:hint="default" w:ascii="Times New Roman" w:hAnsi="Times New Roman" w:eastAsia="仿宋_GB2312" w:cs="Times New Roman"/>
            <w:b/>
            <w:bCs/>
            <w:color w:val="auto"/>
            <w:sz w:val="32"/>
            <w:szCs w:val="32"/>
          </w:rPr>
          <w:delText>202</w:delText>
        </w:r>
      </w:del>
      <w:del w:id="6805" w:author="刘飞" w:date="2026-06-18T16:55:00Z">
        <w:r>
          <w:rPr>
            <w:rFonts w:hint="default" w:ascii="Times New Roman" w:hAnsi="Times New Roman" w:eastAsia="仿宋_GB2312" w:cs="Times New Roman"/>
            <w:b/>
            <w:bCs/>
            <w:color w:val="auto"/>
            <w:sz w:val="32"/>
            <w:szCs w:val="32"/>
            <w:lang w:val="en-US" w:eastAsia="zh-CN"/>
          </w:rPr>
          <w:delText>6</w:delText>
        </w:r>
      </w:del>
      <w:del w:id="6806" w:author="刘飞" w:date="2026-06-18T16:55:00Z">
        <w:r>
          <w:rPr>
            <w:rFonts w:hint="default" w:ascii="Times New Roman" w:hAnsi="Times New Roman" w:eastAsia="仿宋_GB2312" w:cs="Times New Roman"/>
            <w:b/>
            <w:bCs/>
            <w:color w:val="auto"/>
            <w:sz w:val="32"/>
            <w:szCs w:val="32"/>
          </w:rPr>
          <w:delText>年优势特色产业集群续建总体思路</w:delText>
        </w:r>
      </w:del>
    </w:p>
    <w:p w14:paraId="1BAFB717">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rPr>
          <w:del w:id="6807" w:author="刘飞" w:date="2026-06-18T16:55:00Z"/>
          <w:rFonts w:hint="default" w:ascii="Times New Roman" w:hAnsi="Times New Roman" w:eastAsia="仿宋_GB2312" w:cs="Times New Roman"/>
          <w:color w:val="auto"/>
          <w:sz w:val="32"/>
          <w:szCs w:val="32"/>
        </w:rPr>
      </w:pPr>
      <w:del w:id="6808" w:author="刘飞" w:date="2026-06-18T16:55:00Z">
        <w:r>
          <w:rPr>
            <w:rFonts w:hint="default" w:ascii="Times New Roman" w:hAnsi="Times New Roman" w:eastAsia="仿宋_GB2312" w:cs="Times New Roman"/>
            <w:color w:val="auto"/>
            <w:sz w:val="32"/>
            <w:szCs w:val="32"/>
          </w:rPr>
          <w:delText>立足淮南市八公山区资源禀赋与产业基础，聚焦豆制品、文化旅游、绿色能源等优势特色产业，坚持创新驱动与融合发展，推进产业集群续建。以全产业链思维推动豆制品产业标准化、品牌化、智能化升级，拓展“豆腐故里”文化内涵，促进“文旅+农业+工业”深度融合。强化科技支撑，引进深加工技术，提升附加值。优化产业空间布局，完善基础设施配套，打造集生产、加工、展销、体验于一体的产业集群示范区。坚持生态优先、绿色低碳发展方向，推动资源高效利用与环境保护协同。通过政策引导、项目带动、人才支撑，增强集群内生动力，助力乡村产业振兴。</w:delText>
        </w:r>
      </w:del>
    </w:p>
    <w:p w14:paraId="3D4343DC">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3" w:firstLineChars="200"/>
        <w:textAlignment w:val="auto"/>
        <w:rPr>
          <w:del w:id="6809" w:author="刘飞" w:date="2026-06-18T16:55:00Z"/>
          <w:rFonts w:hint="default" w:ascii="Times New Roman" w:hAnsi="Times New Roman" w:eastAsia="仿宋_GB2312" w:cs="Times New Roman"/>
          <w:b/>
          <w:bCs/>
          <w:color w:val="auto"/>
          <w:kern w:val="2"/>
          <w:sz w:val="32"/>
          <w:szCs w:val="32"/>
          <w:lang w:val="en-US" w:eastAsia="zh-CN" w:bidi="ar-SA"/>
        </w:rPr>
      </w:pPr>
      <w:del w:id="6810" w:author="刘飞" w:date="2026-06-18T16:55:00Z">
        <w:r>
          <w:rPr>
            <w:rFonts w:hint="default" w:ascii="Times New Roman" w:hAnsi="Times New Roman" w:eastAsia="仿宋_GB2312" w:cs="Times New Roman"/>
            <w:b/>
            <w:bCs/>
            <w:color w:val="auto"/>
            <w:kern w:val="2"/>
            <w:sz w:val="32"/>
            <w:szCs w:val="32"/>
            <w:lang w:val="en-US" w:eastAsia="zh-CN" w:bidi="ar-SA"/>
          </w:rPr>
          <w:delText>2.目标任务</w:delText>
        </w:r>
      </w:del>
    </w:p>
    <w:tbl>
      <w:tblPr>
        <w:tblStyle w:val="13"/>
        <w:tblpPr w:leftFromText="180" w:rightFromText="180" w:vertAnchor="text" w:horzAnchor="page" w:tblpX="1842" w:tblpY="143"/>
        <w:tblOverlap w:val="never"/>
        <w:tblW w:w="8645" w:type="dxa"/>
        <w:tblInd w:w="0" w:type="dxa"/>
        <w:tblLayout w:type="fixed"/>
        <w:tblCellMar>
          <w:top w:w="0" w:type="dxa"/>
          <w:left w:w="0" w:type="dxa"/>
          <w:bottom w:w="0" w:type="dxa"/>
          <w:right w:w="0" w:type="dxa"/>
        </w:tblCellMar>
      </w:tblPr>
      <w:tblGrid>
        <w:gridCol w:w="570"/>
        <w:gridCol w:w="1988"/>
        <w:gridCol w:w="1814"/>
        <w:gridCol w:w="1231"/>
        <w:gridCol w:w="1446"/>
        <w:gridCol w:w="1596"/>
      </w:tblGrid>
      <w:tr w14:paraId="126DB980">
        <w:tblPrEx>
          <w:tblCellMar>
            <w:top w:w="0" w:type="dxa"/>
            <w:left w:w="0" w:type="dxa"/>
            <w:bottom w:w="0" w:type="dxa"/>
            <w:right w:w="0" w:type="dxa"/>
          </w:tblCellMar>
        </w:tblPrEx>
        <w:trPr>
          <w:trHeight w:val="23" w:hRule="atLeast"/>
          <w:del w:id="6811" w:author="刘飞" w:date="2026-06-18T16:55:00Z"/>
        </w:trPr>
        <w:tc>
          <w:tcPr>
            <w:tcW w:w="4372"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CF953">
            <w:pPr>
              <w:widowControl/>
              <w:spacing w:line="320" w:lineRule="exact"/>
              <w:jc w:val="center"/>
              <w:textAlignment w:val="center"/>
              <w:rPr>
                <w:del w:id="6812" w:author="刘飞" w:date="2026-06-18T16:55:00Z"/>
                <w:rFonts w:hint="default" w:ascii="Times New Roman" w:hAnsi="Times New Roman" w:eastAsia="方正黑体_GBK" w:cs="Times New Roman"/>
                <w:b w:val="0"/>
                <w:bCs/>
                <w:color w:val="auto"/>
                <w:sz w:val="21"/>
                <w:szCs w:val="21"/>
              </w:rPr>
            </w:pPr>
            <w:del w:id="6813" w:author="刘飞" w:date="2026-06-18T16:55:00Z">
              <w:r>
                <w:rPr>
                  <w:rFonts w:hint="default" w:ascii="Times New Roman" w:hAnsi="Times New Roman" w:eastAsia="方正黑体_GBK" w:cs="Times New Roman"/>
                  <w:b w:val="0"/>
                  <w:bCs/>
                  <w:color w:val="auto"/>
                  <w:kern w:val="0"/>
                  <w:sz w:val="21"/>
                  <w:szCs w:val="21"/>
                  <w:lang w:bidi="ar"/>
                </w:rPr>
                <w:delText>名称</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35DAA268">
            <w:pPr>
              <w:widowControl/>
              <w:spacing w:line="320" w:lineRule="exact"/>
              <w:jc w:val="center"/>
              <w:textAlignment w:val="center"/>
              <w:rPr>
                <w:del w:id="6814" w:author="刘飞" w:date="2026-06-18T16:55:00Z"/>
                <w:rFonts w:hint="default" w:ascii="Times New Roman" w:hAnsi="Times New Roman" w:eastAsia="方正黑体_GBK" w:cs="Times New Roman"/>
                <w:b w:val="0"/>
                <w:bCs/>
                <w:color w:val="auto"/>
                <w:kern w:val="0"/>
                <w:sz w:val="21"/>
                <w:szCs w:val="21"/>
                <w:lang w:eastAsia="zh-CN" w:bidi="ar"/>
              </w:rPr>
            </w:pPr>
            <w:del w:id="6815" w:author="刘飞" w:date="2026-06-18T16:55:00Z">
              <w:r>
                <w:rPr>
                  <w:rFonts w:hint="default" w:ascii="Times New Roman" w:hAnsi="Times New Roman" w:eastAsia="方正黑体_GBK" w:cs="Times New Roman"/>
                  <w:b w:val="0"/>
                  <w:bCs/>
                  <w:color w:val="auto"/>
                  <w:kern w:val="0"/>
                  <w:sz w:val="21"/>
                  <w:szCs w:val="21"/>
                  <w:lang w:bidi="ar"/>
                </w:rPr>
                <w:delText>单</w:delText>
              </w:r>
            </w:del>
            <w:del w:id="6816" w:author="刘飞" w:date="2026-06-18T16:55:00Z">
              <w:r>
                <w:rPr>
                  <w:rFonts w:hint="default" w:ascii="Times New Roman" w:hAnsi="Times New Roman" w:eastAsia="方正黑体_GBK" w:cs="Times New Roman"/>
                  <w:b w:val="0"/>
                  <w:bCs/>
                  <w:color w:val="auto"/>
                  <w:kern w:val="0"/>
                  <w:sz w:val="21"/>
                  <w:szCs w:val="21"/>
                  <w:lang w:eastAsia="zh-CN" w:bidi="ar"/>
                </w:rPr>
                <w:delText>位</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DB17459">
            <w:pPr>
              <w:widowControl/>
              <w:spacing w:line="320" w:lineRule="exact"/>
              <w:jc w:val="center"/>
              <w:textAlignment w:val="center"/>
              <w:rPr>
                <w:del w:id="6817" w:author="刘飞" w:date="2026-06-18T16:55:00Z"/>
                <w:rFonts w:hint="default" w:ascii="Times New Roman" w:hAnsi="Times New Roman" w:eastAsia="方正黑体_GBK" w:cs="Times New Roman"/>
                <w:color w:val="auto"/>
                <w:sz w:val="21"/>
                <w:szCs w:val="21"/>
                <w:lang w:eastAsia="zh-CN"/>
              </w:rPr>
            </w:pPr>
            <w:del w:id="6818" w:author="刘飞" w:date="2026-06-18T16:55:00Z">
              <w:r>
                <w:rPr>
                  <w:rFonts w:hint="default" w:ascii="Times New Roman" w:hAnsi="Times New Roman" w:eastAsia="方正黑体_GBK" w:cs="Times New Roman"/>
                  <w:b w:val="0"/>
                  <w:bCs/>
                  <w:color w:val="auto"/>
                  <w:kern w:val="0"/>
                  <w:sz w:val="21"/>
                  <w:szCs w:val="21"/>
                  <w:lang w:bidi="ar"/>
                </w:rPr>
                <w:delText>20</w:delText>
              </w:r>
            </w:del>
            <w:del w:id="6819" w:author="刘飞" w:date="2026-06-18T16:55:00Z">
              <w:r>
                <w:rPr>
                  <w:rFonts w:hint="default" w:ascii="Times New Roman" w:hAnsi="Times New Roman" w:eastAsia="方正黑体_GBK" w:cs="Times New Roman"/>
                  <w:b w:val="0"/>
                  <w:bCs/>
                  <w:color w:val="auto"/>
                  <w:kern w:val="0"/>
                  <w:sz w:val="21"/>
                  <w:szCs w:val="21"/>
                  <w:lang w:val="en-US" w:eastAsia="zh-CN" w:bidi="ar"/>
                </w:rPr>
                <w:delText>2</w:delText>
              </w:r>
            </w:del>
            <w:del w:id="6820" w:author="刘飞" w:date="2026-06-18T16:55:00Z">
              <w:r>
                <w:rPr>
                  <w:rFonts w:hint="eastAsia" w:ascii="Times New Roman" w:hAnsi="Times New Roman" w:eastAsia="方正黑体_GBK" w:cs="Times New Roman"/>
                  <w:b w:val="0"/>
                  <w:bCs/>
                  <w:color w:val="auto"/>
                  <w:kern w:val="0"/>
                  <w:sz w:val="21"/>
                  <w:szCs w:val="21"/>
                  <w:lang w:val="en-US" w:eastAsia="zh-CN" w:bidi="ar"/>
                </w:rPr>
                <w:delText>5</w:delText>
              </w:r>
            </w:del>
            <w:del w:id="6821" w:author="刘飞" w:date="2026-06-18T16:55:00Z">
              <w:r>
                <w:rPr>
                  <w:rFonts w:hint="default" w:ascii="Times New Roman" w:hAnsi="Times New Roman" w:eastAsia="方正黑体_GBK" w:cs="Times New Roman"/>
                  <w:b w:val="0"/>
                  <w:bCs/>
                  <w:color w:val="auto"/>
                  <w:kern w:val="0"/>
                  <w:sz w:val="21"/>
                  <w:szCs w:val="21"/>
                  <w:lang w:bidi="ar"/>
                </w:rPr>
                <w:delText>年</w:delText>
              </w:r>
            </w:del>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E3915A">
            <w:pPr>
              <w:widowControl/>
              <w:spacing w:line="320" w:lineRule="exact"/>
              <w:jc w:val="center"/>
              <w:textAlignment w:val="center"/>
              <w:rPr>
                <w:del w:id="6822" w:author="刘飞" w:date="2026-06-18T16:55:00Z"/>
                <w:rFonts w:hint="default" w:ascii="Times New Roman" w:hAnsi="Times New Roman" w:eastAsia="方正黑体_GBK" w:cs="Times New Roman"/>
                <w:b w:val="0"/>
                <w:bCs/>
                <w:color w:val="auto"/>
                <w:kern w:val="0"/>
                <w:sz w:val="21"/>
                <w:szCs w:val="21"/>
                <w:lang w:val="en-US" w:eastAsia="zh-CN" w:bidi="ar"/>
              </w:rPr>
            </w:pPr>
            <w:del w:id="6823" w:author="刘飞" w:date="2026-06-18T16:55:00Z">
              <w:r>
                <w:rPr>
                  <w:rFonts w:hint="default" w:ascii="Times New Roman" w:hAnsi="Times New Roman" w:eastAsia="方正黑体_GBK" w:cs="Times New Roman"/>
                  <w:b w:val="0"/>
                  <w:bCs/>
                  <w:color w:val="auto"/>
                  <w:kern w:val="0"/>
                  <w:sz w:val="21"/>
                  <w:szCs w:val="21"/>
                  <w:lang w:val="en-US" w:eastAsia="zh-CN" w:bidi="ar"/>
                </w:rPr>
                <w:delText>本期目标</w:delText>
              </w:r>
            </w:del>
          </w:p>
        </w:tc>
      </w:tr>
      <w:tr w14:paraId="5058FF9E">
        <w:tblPrEx>
          <w:tblCellMar>
            <w:top w:w="0" w:type="dxa"/>
            <w:left w:w="0" w:type="dxa"/>
            <w:bottom w:w="0" w:type="dxa"/>
            <w:right w:w="0" w:type="dxa"/>
          </w:tblCellMar>
        </w:tblPrEx>
        <w:trPr>
          <w:trHeight w:val="23" w:hRule="atLeast"/>
          <w:del w:id="6824" w:author="刘飞" w:date="2026-06-18T16:55:00Z"/>
        </w:trPr>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13ECF">
            <w:pPr>
              <w:widowControl/>
              <w:spacing w:line="320" w:lineRule="exact"/>
              <w:jc w:val="center"/>
              <w:textAlignment w:val="center"/>
              <w:rPr>
                <w:del w:id="6825" w:author="刘飞" w:date="2026-06-18T16:55:00Z"/>
                <w:rFonts w:hint="default" w:ascii="Times New Roman" w:hAnsi="Times New Roman" w:eastAsia="方正仿宋_GBK" w:cs="Times New Roman"/>
                <w:b/>
                <w:color w:val="auto"/>
                <w:sz w:val="21"/>
                <w:szCs w:val="21"/>
              </w:rPr>
            </w:pPr>
            <w:del w:id="6826" w:author="刘飞" w:date="2026-06-18T16:55:00Z">
              <w:r>
                <w:rPr>
                  <w:rFonts w:hint="default" w:ascii="Times New Roman" w:hAnsi="Times New Roman" w:eastAsia="方正仿宋_GBK" w:cs="Times New Roman"/>
                  <w:b/>
                  <w:color w:val="auto"/>
                  <w:kern w:val="0"/>
                  <w:sz w:val="21"/>
                  <w:szCs w:val="21"/>
                  <w:lang w:bidi="ar"/>
                </w:rPr>
                <w:delText>主导产业</w:delText>
              </w:r>
            </w:del>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3E2F9">
            <w:pPr>
              <w:widowControl/>
              <w:spacing w:line="320" w:lineRule="exact"/>
              <w:jc w:val="left"/>
              <w:textAlignment w:val="center"/>
              <w:rPr>
                <w:del w:id="6827" w:author="刘飞" w:date="2026-06-18T16:55:00Z"/>
                <w:rFonts w:hint="default" w:ascii="Times New Roman" w:hAnsi="Times New Roman" w:eastAsia="方正仿宋_GBK" w:cs="Times New Roman"/>
                <w:color w:val="auto"/>
                <w:sz w:val="21"/>
                <w:szCs w:val="21"/>
              </w:rPr>
            </w:pPr>
            <w:del w:id="6828" w:author="刘飞" w:date="2026-06-18T16:55:00Z">
              <w:r>
                <w:rPr>
                  <w:rFonts w:hint="default" w:ascii="Times New Roman" w:hAnsi="Times New Roman" w:eastAsia="方正仿宋_GBK" w:cs="Times New Roman"/>
                  <w:color w:val="auto"/>
                  <w:kern w:val="0"/>
                  <w:sz w:val="21"/>
                  <w:szCs w:val="21"/>
                  <w:lang w:val="en-US" w:eastAsia="zh-CN" w:bidi="ar"/>
                </w:rPr>
                <w:delText>种植业、渔业</w:delText>
              </w:r>
            </w:del>
            <w:del w:id="6829" w:author="刘飞" w:date="2026-06-18T16:55:00Z">
              <w:r>
                <w:rPr>
                  <w:rFonts w:hint="default" w:ascii="Times New Roman" w:hAnsi="Times New Roman" w:eastAsia="方正仿宋_GBK" w:cs="Times New Roman"/>
                  <w:color w:val="auto"/>
                  <w:kern w:val="0"/>
                  <w:sz w:val="21"/>
                  <w:szCs w:val="21"/>
                  <w:lang w:bidi="ar"/>
                </w:rPr>
                <w:delText>填报：种植（养殖）面积</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6BE3F35">
            <w:pPr>
              <w:widowControl/>
              <w:spacing w:line="320" w:lineRule="exact"/>
              <w:jc w:val="center"/>
              <w:textAlignment w:val="center"/>
              <w:rPr>
                <w:del w:id="6830" w:author="刘飞" w:date="2026-06-18T16:55:00Z"/>
                <w:rFonts w:hint="default" w:ascii="Times New Roman" w:hAnsi="Times New Roman" w:eastAsia="方正仿宋_GBK" w:cs="Times New Roman"/>
                <w:color w:val="auto"/>
                <w:sz w:val="21"/>
                <w:szCs w:val="21"/>
              </w:rPr>
            </w:pPr>
            <w:del w:id="6831" w:author="刘飞" w:date="2026-06-18T16:55:00Z">
              <w:r>
                <w:rPr>
                  <w:rFonts w:hint="default" w:ascii="Times New Roman" w:hAnsi="Times New Roman" w:eastAsia="方正仿宋_GBK" w:cs="Times New Roman"/>
                  <w:color w:val="auto"/>
                  <w:kern w:val="0"/>
                  <w:sz w:val="21"/>
                  <w:szCs w:val="21"/>
                  <w:lang w:bidi="ar"/>
                </w:rPr>
                <w:delText>万亩</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B097B7B">
            <w:pPr>
              <w:spacing w:line="320" w:lineRule="exact"/>
              <w:jc w:val="center"/>
              <w:rPr>
                <w:del w:id="6832" w:author="刘飞" w:date="2026-06-18T16:55:00Z"/>
                <w:rFonts w:hint="default" w:ascii="Times New Roman" w:hAnsi="Times New Roman" w:eastAsia="方正仿宋_GBK" w:cs="Times New Roman"/>
                <w:color w:val="auto"/>
                <w:sz w:val="21"/>
                <w:szCs w:val="21"/>
                <w:lang w:val="en-US" w:eastAsia="zh-CN"/>
              </w:rPr>
            </w:pPr>
            <w:del w:id="6833" w:author="刘飞" w:date="2026-06-18T16:55:00Z">
              <w:r>
                <w:rPr>
                  <w:rFonts w:hint="eastAsia" w:ascii="Times New Roman" w:hAnsi="Times New Roman" w:eastAsia="方正仿宋_GBK" w:cs="Times New Roman"/>
                  <w:color w:val="auto"/>
                  <w:sz w:val="21"/>
                  <w:szCs w:val="21"/>
                  <w:lang w:val="en-US" w:eastAsia="zh-CN"/>
                </w:rPr>
                <w:delText>0.27</w:delText>
              </w:r>
            </w:del>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7513B">
            <w:pPr>
              <w:widowControl/>
              <w:spacing w:line="320" w:lineRule="exact"/>
              <w:jc w:val="center"/>
              <w:textAlignment w:val="center"/>
              <w:rPr>
                <w:del w:id="6834" w:author="刘飞" w:date="2026-06-18T16:55:00Z"/>
                <w:rFonts w:hint="default" w:ascii="Times New Roman" w:hAnsi="Times New Roman" w:eastAsia="方正仿宋_GBK" w:cs="Times New Roman"/>
                <w:color w:val="auto"/>
                <w:sz w:val="21"/>
                <w:szCs w:val="21"/>
                <w:lang w:val="en-US" w:eastAsia="zh-CN"/>
              </w:rPr>
            </w:pPr>
            <w:del w:id="6835" w:author="刘飞" w:date="2026-06-18T16:55:00Z">
              <w:r>
                <w:rPr>
                  <w:rFonts w:hint="eastAsia" w:ascii="Times New Roman" w:hAnsi="Times New Roman" w:eastAsia="方正仿宋_GBK" w:cs="Times New Roman"/>
                  <w:color w:val="auto"/>
                  <w:sz w:val="21"/>
                  <w:szCs w:val="21"/>
                  <w:lang w:val="en-US" w:eastAsia="zh-CN"/>
                </w:rPr>
                <w:delText>0.29</w:delText>
              </w:r>
            </w:del>
          </w:p>
        </w:tc>
      </w:tr>
      <w:tr w14:paraId="36EBF098">
        <w:tblPrEx>
          <w:tblCellMar>
            <w:top w:w="0" w:type="dxa"/>
            <w:left w:w="0" w:type="dxa"/>
            <w:bottom w:w="0" w:type="dxa"/>
            <w:right w:w="0" w:type="dxa"/>
          </w:tblCellMar>
        </w:tblPrEx>
        <w:trPr>
          <w:trHeight w:val="23" w:hRule="atLeast"/>
          <w:del w:id="6836"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CCEA91">
            <w:pPr>
              <w:spacing w:line="320" w:lineRule="exact"/>
              <w:jc w:val="center"/>
              <w:rPr>
                <w:del w:id="6837" w:author="刘飞" w:date="2026-06-18T16:55:00Z"/>
                <w:rFonts w:hint="default" w:ascii="Times New Roman" w:hAnsi="Times New Roman" w:eastAsia="方正仿宋_GBK" w:cs="Times New Roman"/>
                <w:b/>
                <w:color w:val="auto"/>
                <w:sz w:val="21"/>
                <w:szCs w:val="21"/>
              </w:rPr>
            </w:pPr>
          </w:p>
        </w:tc>
        <w:tc>
          <w:tcPr>
            <w:tcW w:w="198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FD499">
            <w:pPr>
              <w:widowControl/>
              <w:spacing w:line="320" w:lineRule="exact"/>
              <w:jc w:val="center"/>
              <w:textAlignment w:val="center"/>
              <w:rPr>
                <w:del w:id="6838" w:author="刘飞" w:date="2026-06-18T16:55:00Z"/>
                <w:rFonts w:hint="default" w:ascii="Times New Roman" w:hAnsi="Times New Roman" w:eastAsia="方正仿宋_GBK" w:cs="Times New Roman"/>
                <w:color w:val="auto"/>
                <w:sz w:val="21"/>
                <w:szCs w:val="21"/>
              </w:rPr>
            </w:pPr>
            <w:del w:id="6839" w:author="刘飞" w:date="2026-06-18T16:55:00Z">
              <w:r>
                <w:rPr>
                  <w:rFonts w:hint="default" w:ascii="Times New Roman" w:hAnsi="Times New Roman" w:eastAsia="方正仿宋_GBK" w:cs="Times New Roman"/>
                  <w:color w:val="auto"/>
                  <w:kern w:val="0"/>
                  <w:sz w:val="21"/>
                  <w:szCs w:val="21"/>
                  <w:lang w:val="en-US" w:eastAsia="zh-CN" w:bidi="ar"/>
                </w:rPr>
                <w:delText>畜禽业</w:delText>
              </w:r>
            </w:del>
            <w:del w:id="6840" w:author="刘飞" w:date="2026-06-18T16:55:00Z">
              <w:r>
                <w:rPr>
                  <w:rFonts w:hint="default" w:ascii="Times New Roman" w:hAnsi="Times New Roman" w:eastAsia="方正仿宋_GBK" w:cs="Times New Roman"/>
                  <w:color w:val="auto"/>
                  <w:kern w:val="0"/>
                  <w:sz w:val="21"/>
                  <w:szCs w:val="21"/>
                  <w:lang w:bidi="ar"/>
                </w:rPr>
                <w:delText>填报</w:delText>
              </w:r>
            </w:del>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C6B05">
            <w:pPr>
              <w:widowControl/>
              <w:spacing w:line="320" w:lineRule="exact"/>
              <w:jc w:val="left"/>
              <w:textAlignment w:val="center"/>
              <w:rPr>
                <w:del w:id="6841" w:author="刘飞" w:date="2026-06-18T16:55:00Z"/>
                <w:rFonts w:hint="default" w:ascii="Times New Roman" w:hAnsi="Times New Roman" w:eastAsia="方正仿宋_GBK" w:cs="Times New Roman"/>
                <w:color w:val="auto"/>
                <w:sz w:val="21"/>
                <w:szCs w:val="21"/>
              </w:rPr>
            </w:pPr>
            <w:del w:id="6842" w:author="刘飞" w:date="2026-06-18T16:55:00Z">
              <w:r>
                <w:rPr>
                  <w:rFonts w:hint="default" w:ascii="Times New Roman" w:hAnsi="Times New Roman" w:eastAsia="方正仿宋_GBK" w:cs="Times New Roman"/>
                  <w:color w:val="auto"/>
                  <w:kern w:val="0"/>
                  <w:sz w:val="21"/>
                  <w:szCs w:val="21"/>
                  <w:lang w:bidi="ar"/>
                </w:rPr>
                <w:delText>存栏量</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7456426">
            <w:pPr>
              <w:widowControl/>
              <w:spacing w:line="320" w:lineRule="exact"/>
              <w:jc w:val="center"/>
              <w:textAlignment w:val="center"/>
              <w:rPr>
                <w:del w:id="6843" w:author="刘飞" w:date="2026-06-18T16:55:00Z"/>
                <w:rFonts w:hint="default" w:ascii="Times New Roman" w:hAnsi="Times New Roman" w:eastAsia="方正仿宋_GBK" w:cs="Times New Roman"/>
                <w:color w:val="auto"/>
                <w:sz w:val="21"/>
                <w:szCs w:val="21"/>
              </w:rPr>
            </w:pPr>
            <w:del w:id="6844" w:author="刘飞" w:date="2026-06-18T16:55:00Z">
              <w:r>
                <w:rPr>
                  <w:rFonts w:hint="default" w:ascii="Times New Roman" w:hAnsi="Times New Roman" w:eastAsia="方正仿宋_GBK" w:cs="Times New Roman"/>
                  <w:color w:val="auto"/>
                  <w:kern w:val="0"/>
                  <w:sz w:val="21"/>
                  <w:szCs w:val="21"/>
                  <w:lang w:bidi="ar"/>
                </w:rPr>
                <w:delText>万头</w:delText>
              </w:r>
            </w:del>
            <w:del w:id="6845" w:author="刘飞" w:date="2026-06-18T16:55:00Z">
              <w:r>
                <w:rPr>
                  <w:rFonts w:hint="default" w:ascii="Times New Roman" w:hAnsi="Times New Roman" w:eastAsia="方正仿宋_GBK" w:cs="Times New Roman"/>
                  <w:color w:val="auto"/>
                  <w:kern w:val="0"/>
                  <w:sz w:val="21"/>
                  <w:szCs w:val="21"/>
                  <w:lang w:eastAsia="zh-CN" w:bidi="ar"/>
                </w:rPr>
                <w:delText>（</w:delText>
              </w:r>
            </w:del>
            <w:del w:id="6846" w:author="刘飞" w:date="2026-06-18T16:55:00Z">
              <w:r>
                <w:rPr>
                  <w:rFonts w:hint="default" w:ascii="Times New Roman" w:hAnsi="Times New Roman" w:eastAsia="方正仿宋_GBK" w:cs="Times New Roman"/>
                  <w:color w:val="auto"/>
                  <w:kern w:val="0"/>
                  <w:sz w:val="21"/>
                  <w:szCs w:val="21"/>
                  <w:lang w:val="en-US" w:eastAsia="zh-CN" w:bidi="ar"/>
                </w:rPr>
                <w:delText>羽</w:delText>
              </w:r>
            </w:del>
            <w:del w:id="6847" w:author="刘飞" w:date="2026-06-18T16:55:00Z">
              <w:r>
                <w:rPr>
                  <w:rFonts w:hint="default" w:ascii="Times New Roman" w:hAnsi="Times New Roman" w:eastAsia="方正仿宋_GBK" w:cs="Times New Roman"/>
                  <w:color w:val="auto"/>
                  <w:kern w:val="0"/>
                  <w:sz w:val="21"/>
                  <w:szCs w:val="21"/>
                  <w:lang w:eastAsia="zh-CN" w:bidi="ar"/>
                </w:rPr>
                <w:delText>）</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4BEDE968">
            <w:pPr>
              <w:spacing w:line="320" w:lineRule="exact"/>
              <w:jc w:val="both"/>
              <w:rPr>
                <w:del w:id="6848" w:author="刘飞" w:date="2026-06-18T16:55:00Z"/>
                <w:rFonts w:hint="eastAsia" w:ascii="Times New Roman" w:hAnsi="Times New Roman" w:eastAsia="方正仿宋_GBK" w:cs="Times New Roman"/>
                <w:color w:val="auto"/>
                <w:sz w:val="21"/>
                <w:szCs w:val="21"/>
                <w:lang w:val="en-US" w:eastAsia="zh-CN"/>
              </w:rPr>
            </w:pPr>
          </w:p>
        </w:tc>
        <w:tc>
          <w:tcPr>
            <w:tcW w:w="159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FBCA9CA">
            <w:pPr>
              <w:widowControl/>
              <w:spacing w:line="320" w:lineRule="exact"/>
              <w:jc w:val="center"/>
              <w:textAlignment w:val="center"/>
              <w:rPr>
                <w:del w:id="6849" w:author="刘飞" w:date="2026-06-18T16:55:00Z"/>
                <w:rFonts w:hint="default" w:ascii="Times New Roman" w:hAnsi="Times New Roman" w:eastAsia="方正仿宋_GBK" w:cs="Times New Roman"/>
                <w:color w:val="auto"/>
                <w:sz w:val="21"/>
                <w:szCs w:val="21"/>
              </w:rPr>
            </w:pPr>
          </w:p>
        </w:tc>
      </w:tr>
      <w:tr w14:paraId="5A8DAF35">
        <w:tblPrEx>
          <w:tblCellMar>
            <w:top w:w="0" w:type="dxa"/>
            <w:left w:w="0" w:type="dxa"/>
            <w:bottom w:w="0" w:type="dxa"/>
            <w:right w:w="0" w:type="dxa"/>
          </w:tblCellMar>
        </w:tblPrEx>
        <w:trPr>
          <w:trHeight w:val="23" w:hRule="atLeast"/>
          <w:del w:id="6850"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6665E">
            <w:pPr>
              <w:spacing w:line="320" w:lineRule="exact"/>
              <w:jc w:val="center"/>
              <w:rPr>
                <w:del w:id="6851" w:author="刘飞" w:date="2026-06-18T16:55:00Z"/>
                <w:rFonts w:hint="default" w:ascii="Times New Roman" w:hAnsi="Times New Roman" w:eastAsia="方正仿宋_GBK" w:cs="Times New Roman"/>
                <w:b/>
                <w:color w:val="auto"/>
                <w:sz w:val="21"/>
                <w:szCs w:val="21"/>
              </w:rPr>
            </w:pPr>
          </w:p>
        </w:tc>
        <w:tc>
          <w:tcPr>
            <w:tcW w:w="198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3921E1">
            <w:pPr>
              <w:spacing w:line="320" w:lineRule="exact"/>
              <w:jc w:val="center"/>
              <w:rPr>
                <w:del w:id="6852" w:author="刘飞" w:date="2026-06-18T16:55:00Z"/>
                <w:rFonts w:hint="default" w:ascii="Times New Roman" w:hAnsi="Times New Roman" w:eastAsia="方正仿宋_GBK" w:cs="Times New Roman"/>
                <w:color w:val="auto"/>
                <w:sz w:val="21"/>
                <w:szCs w:val="21"/>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BAE157">
            <w:pPr>
              <w:widowControl/>
              <w:spacing w:line="320" w:lineRule="exact"/>
              <w:jc w:val="left"/>
              <w:textAlignment w:val="center"/>
              <w:rPr>
                <w:del w:id="6853" w:author="刘飞" w:date="2026-06-18T16:55:00Z"/>
                <w:rFonts w:hint="default" w:ascii="Times New Roman" w:hAnsi="Times New Roman" w:eastAsia="方正仿宋_GBK" w:cs="Times New Roman"/>
                <w:color w:val="auto"/>
                <w:sz w:val="21"/>
                <w:szCs w:val="21"/>
              </w:rPr>
            </w:pPr>
            <w:del w:id="6854" w:author="刘飞" w:date="2026-06-18T16:55:00Z">
              <w:r>
                <w:rPr>
                  <w:rFonts w:hint="default" w:ascii="Times New Roman" w:hAnsi="Times New Roman" w:eastAsia="方正仿宋_GBK" w:cs="Times New Roman"/>
                  <w:color w:val="auto"/>
                  <w:kern w:val="0"/>
                  <w:sz w:val="21"/>
                  <w:szCs w:val="21"/>
                  <w:lang w:bidi="ar"/>
                </w:rPr>
                <w:delText>出栏量</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7132257">
            <w:pPr>
              <w:widowControl/>
              <w:spacing w:line="320" w:lineRule="exact"/>
              <w:jc w:val="center"/>
              <w:textAlignment w:val="center"/>
              <w:rPr>
                <w:del w:id="6855" w:author="刘飞" w:date="2026-06-18T16:55:00Z"/>
                <w:rFonts w:hint="default" w:ascii="Times New Roman" w:hAnsi="Times New Roman" w:eastAsia="方正仿宋_GBK" w:cs="Times New Roman"/>
                <w:color w:val="auto"/>
                <w:sz w:val="21"/>
                <w:szCs w:val="21"/>
              </w:rPr>
            </w:pPr>
            <w:del w:id="6856" w:author="刘飞" w:date="2026-06-18T16:55:00Z">
              <w:r>
                <w:rPr>
                  <w:rFonts w:hint="default" w:ascii="Times New Roman" w:hAnsi="Times New Roman" w:eastAsia="方正仿宋_GBK" w:cs="Times New Roman"/>
                  <w:color w:val="auto"/>
                  <w:kern w:val="0"/>
                  <w:sz w:val="21"/>
                  <w:szCs w:val="21"/>
                  <w:lang w:bidi="ar"/>
                </w:rPr>
                <w:delText>万头</w:delText>
              </w:r>
            </w:del>
            <w:del w:id="6857" w:author="刘飞" w:date="2026-06-18T16:55:00Z">
              <w:r>
                <w:rPr>
                  <w:rFonts w:hint="default" w:ascii="Times New Roman" w:hAnsi="Times New Roman" w:eastAsia="方正仿宋_GBK" w:cs="Times New Roman"/>
                  <w:color w:val="auto"/>
                  <w:kern w:val="0"/>
                  <w:sz w:val="21"/>
                  <w:szCs w:val="21"/>
                  <w:lang w:eastAsia="zh-CN" w:bidi="ar"/>
                </w:rPr>
                <w:delText>（</w:delText>
              </w:r>
            </w:del>
            <w:del w:id="6858" w:author="刘飞" w:date="2026-06-18T16:55:00Z">
              <w:r>
                <w:rPr>
                  <w:rFonts w:hint="default" w:ascii="Times New Roman" w:hAnsi="Times New Roman" w:eastAsia="方正仿宋_GBK" w:cs="Times New Roman"/>
                  <w:color w:val="auto"/>
                  <w:kern w:val="0"/>
                  <w:sz w:val="21"/>
                  <w:szCs w:val="21"/>
                  <w:lang w:val="en-US" w:eastAsia="zh-CN" w:bidi="ar"/>
                </w:rPr>
                <w:delText>羽</w:delText>
              </w:r>
            </w:del>
            <w:del w:id="6859" w:author="刘飞" w:date="2026-06-18T16:55:00Z">
              <w:r>
                <w:rPr>
                  <w:rFonts w:hint="default" w:ascii="Times New Roman" w:hAnsi="Times New Roman" w:eastAsia="方正仿宋_GBK" w:cs="Times New Roman"/>
                  <w:color w:val="auto"/>
                  <w:kern w:val="0"/>
                  <w:sz w:val="21"/>
                  <w:szCs w:val="21"/>
                  <w:lang w:eastAsia="zh-CN" w:bidi="ar"/>
                </w:rPr>
                <w:delText>）</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D14BF0D">
            <w:pPr>
              <w:spacing w:line="320" w:lineRule="exact"/>
              <w:jc w:val="both"/>
              <w:rPr>
                <w:del w:id="6860" w:author="刘飞" w:date="2026-06-18T16:55:00Z"/>
                <w:rFonts w:hint="eastAsia" w:ascii="Times New Roman" w:hAnsi="Times New Roman" w:eastAsia="方正仿宋_GBK" w:cs="Times New Roman"/>
                <w:color w:val="auto"/>
                <w:sz w:val="21"/>
                <w:szCs w:val="21"/>
                <w:lang w:val="en-US" w:eastAsia="zh-CN"/>
              </w:rPr>
            </w:pPr>
          </w:p>
        </w:tc>
        <w:tc>
          <w:tcPr>
            <w:tcW w:w="159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96B9B">
            <w:pPr>
              <w:spacing w:line="320" w:lineRule="exact"/>
              <w:jc w:val="center"/>
              <w:rPr>
                <w:del w:id="6861" w:author="刘飞" w:date="2026-06-18T16:55:00Z"/>
                <w:rFonts w:hint="default" w:ascii="Times New Roman" w:hAnsi="Times New Roman" w:eastAsia="方正仿宋_GBK" w:cs="Times New Roman"/>
                <w:color w:val="auto"/>
                <w:sz w:val="21"/>
                <w:szCs w:val="21"/>
              </w:rPr>
            </w:pPr>
          </w:p>
        </w:tc>
      </w:tr>
      <w:tr w14:paraId="58309FD2">
        <w:tblPrEx>
          <w:tblCellMar>
            <w:top w:w="0" w:type="dxa"/>
            <w:left w:w="0" w:type="dxa"/>
            <w:bottom w:w="0" w:type="dxa"/>
            <w:right w:w="0" w:type="dxa"/>
          </w:tblCellMar>
        </w:tblPrEx>
        <w:trPr>
          <w:trHeight w:val="23" w:hRule="atLeast"/>
          <w:del w:id="6862"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F9669">
            <w:pPr>
              <w:spacing w:line="320" w:lineRule="exact"/>
              <w:jc w:val="center"/>
              <w:rPr>
                <w:del w:id="6863"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0575AA">
            <w:pPr>
              <w:widowControl/>
              <w:spacing w:line="320" w:lineRule="exact"/>
              <w:jc w:val="left"/>
              <w:textAlignment w:val="center"/>
              <w:rPr>
                <w:del w:id="6864" w:author="刘飞" w:date="2026-06-18T16:55:00Z"/>
                <w:rFonts w:hint="default" w:ascii="Times New Roman" w:hAnsi="Times New Roman" w:eastAsia="方正仿宋_GBK" w:cs="Times New Roman"/>
                <w:color w:val="auto"/>
                <w:sz w:val="21"/>
                <w:szCs w:val="21"/>
              </w:rPr>
            </w:pPr>
            <w:del w:id="6865" w:author="刘飞" w:date="2026-06-18T16:55:00Z">
              <w:r>
                <w:rPr>
                  <w:rFonts w:hint="default" w:ascii="Times New Roman" w:hAnsi="Times New Roman" w:eastAsia="方正仿宋_GBK" w:cs="Times New Roman"/>
                  <w:color w:val="auto"/>
                  <w:kern w:val="0"/>
                  <w:szCs w:val="21"/>
                  <w:lang w:bidi="ar"/>
                </w:rPr>
                <w:delText>申报产业全产业链产值</w:delText>
              </w:r>
            </w:del>
          </w:p>
        </w:tc>
        <w:tc>
          <w:tcPr>
            <w:tcW w:w="1231" w:type="dxa"/>
            <w:vMerge w:val="restart"/>
            <w:tcBorders>
              <w:top w:val="single" w:color="000000" w:sz="4" w:space="0"/>
              <w:left w:val="single" w:color="000000" w:sz="4" w:space="0"/>
              <w:right w:val="single" w:color="auto" w:sz="4" w:space="0"/>
            </w:tcBorders>
            <w:noWrap w:val="0"/>
            <w:tcMar>
              <w:top w:w="15" w:type="dxa"/>
              <w:left w:w="15" w:type="dxa"/>
              <w:right w:w="15" w:type="dxa"/>
            </w:tcMar>
            <w:vAlign w:val="center"/>
          </w:tcPr>
          <w:p w14:paraId="2371C3A8">
            <w:pPr>
              <w:widowControl/>
              <w:spacing w:line="320" w:lineRule="exact"/>
              <w:jc w:val="center"/>
              <w:textAlignment w:val="center"/>
              <w:rPr>
                <w:del w:id="6866" w:author="刘飞" w:date="2026-06-18T16:55:00Z"/>
                <w:rFonts w:hint="default" w:ascii="Times New Roman" w:hAnsi="Times New Roman" w:eastAsia="方正仿宋_GBK" w:cs="Times New Roman"/>
                <w:color w:val="auto"/>
                <w:sz w:val="21"/>
                <w:szCs w:val="21"/>
              </w:rPr>
            </w:pPr>
            <w:del w:id="6867" w:author="刘飞" w:date="2026-06-18T16:55:00Z">
              <w:r>
                <w:rPr>
                  <w:rFonts w:hint="default" w:ascii="Times New Roman" w:hAnsi="Times New Roman" w:eastAsia="方正仿宋_GBK" w:cs="Times New Roman"/>
                  <w:color w:val="auto"/>
                  <w:kern w:val="0"/>
                  <w:sz w:val="21"/>
                  <w:szCs w:val="21"/>
                  <w:lang w:bidi="ar"/>
                </w:rPr>
                <w:delText>万元</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F0D02C3">
            <w:pPr>
              <w:spacing w:line="320" w:lineRule="exact"/>
              <w:jc w:val="center"/>
              <w:rPr>
                <w:del w:id="6868" w:author="刘飞" w:date="2026-06-18T16:55:00Z"/>
                <w:rFonts w:hint="default" w:ascii="Times New Roman" w:hAnsi="Times New Roman" w:eastAsia="方正仿宋_GBK" w:cs="Times New Roman"/>
                <w:color w:val="auto"/>
                <w:sz w:val="21"/>
                <w:szCs w:val="21"/>
                <w:lang w:val="en-US" w:eastAsia="zh-CN"/>
              </w:rPr>
            </w:pPr>
            <w:del w:id="6869" w:author="刘飞" w:date="2026-06-18T16:55:00Z">
              <w:r>
                <w:rPr>
                  <w:rFonts w:hint="eastAsia" w:ascii="Times New Roman" w:hAnsi="Times New Roman" w:eastAsia="方正仿宋_GBK" w:cs="Times New Roman"/>
                  <w:color w:val="auto"/>
                  <w:sz w:val="21"/>
                  <w:szCs w:val="21"/>
                  <w:lang w:val="en-US" w:eastAsia="zh-CN"/>
                </w:rPr>
                <w:delText>28500</w:delText>
              </w:r>
            </w:del>
          </w:p>
        </w:tc>
        <w:tc>
          <w:tcPr>
            <w:tcW w:w="159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B3A87AF">
            <w:pPr>
              <w:widowControl/>
              <w:spacing w:line="320" w:lineRule="exact"/>
              <w:jc w:val="center"/>
              <w:textAlignment w:val="center"/>
              <w:rPr>
                <w:del w:id="6870" w:author="刘飞" w:date="2026-06-18T16:55:00Z"/>
                <w:rFonts w:hint="default" w:ascii="Times New Roman" w:hAnsi="Times New Roman" w:eastAsia="方正仿宋_GBK" w:cs="Times New Roman"/>
                <w:color w:val="auto"/>
                <w:sz w:val="21"/>
                <w:szCs w:val="21"/>
                <w:lang w:val="en-US" w:eastAsia="zh-CN"/>
              </w:rPr>
            </w:pPr>
            <w:del w:id="6871" w:author="刘飞" w:date="2026-06-18T16:55:00Z">
              <w:r>
                <w:rPr>
                  <w:rFonts w:hint="eastAsia" w:ascii="Times New Roman" w:hAnsi="Times New Roman" w:eastAsia="方正仿宋_GBK" w:cs="Times New Roman"/>
                  <w:color w:val="auto"/>
                  <w:sz w:val="21"/>
                  <w:szCs w:val="21"/>
                  <w:lang w:val="en-US" w:eastAsia="zh-CN"/>
                </w:rPr>
                <w:delText>30220</w:delText>
              </w:r>
            </w:del>
          </w:p>
        </w:tc>
      </w:tr>
      <w:tr w14:paraId="04004A26">
        <w:tblPrEx>
          <w:tblCellMar>
            <w:top w:w="0" w:type="dxa"/>
            <w:left w:w="0" w:type="dxa"/>
            <w:bottom w:w="0" w:type="dxa"/>
            <w:right w:w="0" w:type="dxa"/>
          </w:tblCellMar>
        </w:tblPrEx>
        <w:trPr>
          <w:trHeight w:val="375" w:hRule="atLeast"/>
          <w:del w:id="6872"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82136">
            <w:pPr>
              <w:spacing w:line="320" w:lineRule="exact"/>
              <w:jc w:val="center"/>
              <w:rPr>
                <w:del w:id="6873"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F76B9">
            <w:pPr>
              <w:widowControl/>
              <w:spacing w:line="320" w:lineRule="exact"/>
              <w:jc w:val="left"/>
              <w:textAlignment w:val="center"/>
              <w:rPr>
                <w:del w:id="6874" w:author="刘飞" w:date="2026-06-18T16:55:00Z"/>
                <w:rFonts w:hint="default" w:ascii="Times New Roman" w:hAnsi="Times New Roman" w:eastAsia="方正仿宋_GBK" w:cs="Times New Roman"/>
                <w:color w:val="auto"/>
                <w:sz w:val="21"/>
                <w:szCs w:val="21"/>
              </w:rPr>
            </w:pPr>
            <w:del w:id="6875" w:author="刘飞" w:date="2026-06-18T16:55:00Z">
              <w:r>
                <w:rPr>
                  <w:rFonts w:hint="default" w:ascii="Times New Roman" w:hAnsi="Times New Roman" w:eastAsia="方正仿宋_GBK" w:cs="Times New Roman"/>
                  <w:color w:val="auto"/>
                  <w:sz w:val="21"/>
                  <w:szCs w:val="21"/>
                  <w:u w:val="none"/>
                  <w:lang w:bidi="ar"/>
                </w:rPr>
                <w:delText>其中： 一产产值</w:delText>
              </w:r>
            </w:del>
          </w:p>
        </w:tc>
        <w:tc>
          <w:tcPr>
            <w:tcW w:w="1231" w:type="dxa"/>
            <w:vMerge w:val="continue"/>
            <w:tcBorders>
              <w:left w:val="single" w:color="000000" w:sz="4" w:space="0"/>
              <w:right w:val="single" w:color="auto" w:sz="4" w:space="0"/>
            </w:tcBorders>
            <w:noWrap w:val="0"/>
            <w:tcMar>
              <w:top w:w="15" w:type="dxa"/>
              <w:left w:w="15" w:type="dxa"/>
              <w:right w:w="15" w:type="dxa"/>
            </w:tcMar>
            <w:vAlign w:val="center"/>
          </w:tcPr>
          <w:p w14:paraId="73555AA1">
            <w:pPr>
              <w:widowControl/>
              <w:spacing w:line="320" w:lineRule="exact"/>
              <w:jc w:val="center"/>
              <w:textAlignment w:val="center"/>
              <w:rPr>
                <w:del w:id="6876" w:author="刘飞" w:date="2026-06-18T16:55: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4A1ACBAC">
            <w:pPr>
              <w:spacing w:line="320" w:lineRule="exact"/>
              <w:jc w:val="center"/>
              <w:rPr>
                <w:del w:id="6877" w:author="刘飞" w:date="2026-06-18T16:55:00Z"/>
                <w:rFonts w:hint="default" w:ascii="Times New Roman" w:hAnsi="Times New Roman" w:eastAsia="方正仿宋_GBK" w:cs="Times New Roman"/>
                <w:color w:val="auto"/>
                <w:sz w:val="21"/>
                <w:szCs w:val="21"/>
                <w:lang w:val="en-US" w:eastAsia="zh-CN"/>
              </w:rPr>
            </w:pPr>
            <w:del w:id="6878" w:author="刘飞" w:date="2026-06-18T16:55:00Z">
              <w:r>
                <w:rPr>
                  <w:rFonts w:hint="eastAsia" w:ascii="Times New Roman" w:hAnsi="Times New Roman" w:eastAsia="方正仿宋_GBK" w:cs="Times New Roman"/>
                  <w:color w:val="auto"/>
                  <w:sz w:val="21"/>
                  <w:szCs w:val="21"/>
                  <w:lang w:val="en-US" w:eastAsia="zh-CN"/>
                </w:rPr>
                <w:delText>200</w:delText>
              </w:r>
            </w:del>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98630E3">
            <w:pPr>
              <w:spacing w:line="320" w:lineRule="exact"/>
              <w:jc w:val="center"/>
              <w:rPr>
                <w:del w:id="6879" w:author="刘飞" w:date="2026-06-18T16:55:00Z"/>
                <w:rFonts w:hint="default" w:ascii="Times New Roman" w:hAnsi="Times New Roman" w:eastAsia="方正仿宋_GBK" w:cs="Times New Roman"/>
                <w:color w:val="auto"/>
                <w:sz w:val="21"/>
                <w:szCs w:val="21"/>
                <w:lang w:val="en-US" w:eastAsia="zh-CN"/>
              </w:rPr>
            </w:pPr>
            <w:del w:id="6880" w:author="刘飞" w:date="2026-06-18T16:55:00Z">
              <w:r>
                <w:rPr>
                  <w:rFonts w:hint="eastAsia" w:ascii="Times New Roman" w:hAnsi="Times New Roman" w:eastAsia="方正仿宋_GBK" w:cs="Times New Roman"/>
                  <w:color w:val="auto"/>
                  <w:sz w:val="21"/>
                  <w:szCs w:val="21"/>
                  <w:lang w:val="en-US" w:eastAsia="zh-CN"/>
                </w:rPr>
                <w:delText>220</w:delText>
              </w:r>
            </w:del>
          </w:p>
        </w:tc>
      </w:tr>
      <w:tr w14:paraId="70EEC740">
        <w:tblPrEx>
          <w:tblCellMar>
            <w:top w:w="0" w:type="dxa"/>
            <w:left w:w="0" w:type="dxa"/>
            <w:bottom w:w="0" w:type="dxa"/>
            <w:right w:w="0" w:type="dxa"/>
          </w:tblCellMar>
        </w:tblPrEx>
        <w:trPr>
          <w:trHeight w:val="23" w:hRule="atLeast"/>
          <w:del w:id="6881"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81553">
            <w:pPr>
              <w:spacing w:line="320" w:lineRule="exact"/>
              <w:jc w:val="center"/>
              <w:rPr>
                <w:del w:id="6882"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D4AC4">
            <w:pPr>
              <w:widowControl/>
              <w:spacing w:line="320" w:lineRule="exact"/>
              <w:jc w:val="left"/>
              <w:textAlignment w:val="center"/>
              <w:rPr>
                <w:del w:id="6883" w:author="刘飞" w:date="2026-06-18T16:55:00Z"/>
                <w:rFonts w:hint="default" w:ascii="Times New Roman" w:hAnsi="Times New Roman" w:eastAsia="方正仿宋_GBK" w:cs="Times New Roman"/>
                <w:color w:val="auto"/>
                <w:sz w:val="21"/>
                <w:szCs w:val="21"/>
              </w:rPr>
            </w:pPr>
            <w:del w:id="6884" w:author="刘飞" w:date="2026-06-18T16:55:00Z">
              <w:r>
                <w:rPr>
                  <w:rFonts w:hint="default" w:ascii="Times New Roman" w:hAnsi="Times New Roman" w:eastAsia="方正仿宋_GBK" w:cs="Times New Roman"/>
                  <w:color w:val="auto"/>
                  <w:sz w:val="21"/>
                  <w:szCs w:val="21"/>
                  <w:u w:val="none"/>
                  <w:lang w:bidi="ar"/>
                </w:rPr>
                <w:delText xml:space="preserve">       二产产值</w:delText>
              </w:r>
            </w:del>
          </w:p>
        </w:tc>
        <w:tc>
          <w:tcPr>
            <w:tcW w:w="1231" w:type="dxa"/>
            <w:vMerge w:val="continue"/>
            <w:tcBorders>
              <w:left w:val="single" w:color="000000" w:sz="4" w:space="0"/>
              <w:right w:val="single" w:color="auto" w:sz="4" w:space="0"/>
            </w:tcBorders>
            <w:noWrap w:val="0"/>
            <w:tcMar>
              <w:top w:w="15" w:type="dxa"/>
              <w:left w:w="15" w:type="dxa"/>
              <w:right w:w="15" w:type="dxa"/>
            </w:tcMar>
            <w:vAlign w:val="center"/>
          </w:tcPr>
          <w:p w14:paraId="7589A237">
            <w:pPr>
              <w:widowControl/>
              <w:spacing w:line="320" w:lineRule="exact"/>
              <w:jc w:val="center"/>
              <w:textAlignment w:val="center"/>
              <w:rPr>
                <w:del w:id="6885" w:author="刘飞" w:date="2026-06-18T16:55: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4755A101">
            <w:pPr>
              <w:spacing w:line="320" w:lineRule="exact"/>
              <w:jc w:val="center"/>
              <w:rPr>
                <w:del w:id="6886" w:author="刘飞" w:date="2026-06-18T16:55:00Z"/>
                <w:rFonts w:hint="default" w:ascii="Times New Roman" w:hAnsi="Times New Roman" w:eastAsia="方正仿宋_GBK" w:cs="Times New Roman"/>
                <w:color w:val="auto"/>
                <w:sz w:val="21"/>
                <w:szCs w:val="21"/>
                <w:lang w:val="en-US" w:eastAsia="zh-CN"/>
              </w:rPr>
            </w:pPr>
            <w:del w:id="6887" w:author="刘飞" w:date="2026-06-18T16:55:00Z">
              <w:r>
                <w:rPr>
                  <w:rFonts w:hint="eastAsia" w:ascii="Times New Roman" w:hAnsi="Times New Roman" w:eastAsia="方正仿宋_GBK" w:cs="Times New Roman"/>
                  <w:color w:val="auto"/>
                  <w:sz w:val="21"/>
                  <w:szCs w:val="21"/>
                  <w:lang w:val="en-US" w:eastAsia="zh-CN"/>
                </w:rPr>
                <w:delText>21000</w:delText>
              </w:r>
            </w:del>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80F46E5">
            <w:pPr>
              <w:spacing w:line="320" w:lineRule="exact"/>
              <w:jc w:val="center"/>
              <w:rPr>
                <w:del w:id="6888" w:author="刘飞" w:date="2026-06-18T16:55:00Z"/>
                <w:rFonts w:hint="default" w:ascii="Times New Roman" w:hAnsi="Times New Roman" w:eastAsia="方正仿宋_GBK" w:cs="Times New Roman"/>
                <w:color w:val="auto"/>
                <w:sz w:val="21"/>
                <w:szCs w:val="21"/>
                <w:lang w:val="en-US" w:eastAsia="zh-CN"/>
              </w:rPr>
            </w:pPr>
            <w:del w:id="6889" w:author="刘飞" w:date="2026-06-18T16:55:00Z">
              <w:r>
                <w:rPr>
                  <w:rFonts w:hint="eastAsia" w:ascii="Times New Roman" w:hAnsi="Times New Roman" w:eastAsia="方正仿宋_GBK" w:cs="Times New Roman"/>
                  <w:color w:val="auto"/>
                  <w:sz w:val="21"/>
                  <w:szCs w:val="21"/>
                  <w:lang w:val="en-US" w:eastAsia="zh-CN"/>
                </w:rPr>
                <w:delText>22000</w:delText>
              </w:r>
            </w:del>
          </w:p>
        </w:tc>
      </w:tr>
      <w:tr w14:paraId="41D6F185">
        <w:tblPrEx>
          <w:tblCellMar>
            <w:top w:w="0" w:type="dxa"/>
            <w:left w:w="0" w:type="dxa"/>
            <w:bottom w:w="0" w:type="dxa"/>
            <w:right w:w="0" w:type="dxa"/>
          </w:tblCellMar>
        </w:tblPrEx>
        <w:trPr>
          <w:trHeight w:val="23" w:hRule="atLeast"/>
          <w:del w:id="6890"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86F822">
            <w:pPr>
              <w:spacing w:line="320" w:lineRule="exact"/>
              <w:jc w:val="center"/>
              <w:rPr>
                <w:del w:id="6891"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EEF5A">
            <w:pPr>
              <w:widowControl/>
              <w:spacing w:line="320" w:lineRule="exact"/>
              <w:jc w:val="left"/>
              <w:textAlignment w:val="center"/>
              <w:rPr>
                <w:del w:id="6892" w:author="刘飞" w:date="2026-06-18T16:55:00Z"/>
                <w:rFonts w:hint="default" w:ascii="Times New Roman" w:hAnsi="Times New Roman" w:eastAsia="方正仿宋_GBK" w:cs="Times New Roman"/>
                <w:color w:val="auto"/>
                <w:sz w:val="21"/>
                <w:szCs w:val="21"/>
              </w:rPr>
            </w:pPr>
            <w:del w:id="6893" w:author="刘飞" w:date="2026-06-18T16:55:00Z">
              <w:r>
                <w:rPr>
                  <w:rFonts w:hint="default" w:ascii="Times New Roman" w:hAnsi="Times New Roman" w:eastAsia="方正仿宋_GBK" w:cs="Times New Roman"/>
                  <w:color w:val="auto"/>
                  <w:kern w:val="0"/>
                  <w:sz w:val="21"/>
                  <w:szCs w:val="21"/>
                  <w:lang w:bidi="ar"/>
                </w:rPr>
                <w:delText xml:space="preserve">       三产产值</w:delText>
              </w:r>
            </w:del>
          </w:p>
        </w:tc>
        <w:tc>
          <w:tcPr>
            <w:tcW w:w="1231" w:type="dxa"/>
            <w:vMerge w:val="continue"/>
            <w:tcBorders>
              <w:left w:val="single" w:color="000000" w:sz="4" w:space="0"/>
              <w:bottom w:val="single" w:color="000000" w:sz="4" w:space="0"/>
              <w:right w:val="single" w:color="auto" w:sz="4" w:space="0"/>
            </w:tcBorders>
            <w:noWrap w:val="0"/>
            <w:tcMar>
              <w:top w:w="15" w:type="dxa"/>
              <w:left w:w="15" w:type="dxa"/>
              <w:right w:w="15" w:type="dxa"/>
            </w:tcMar>
            <w:vAlign w:val="center"/>
          </w:tcPr>
          <w:p w14:paraId="66B2B068">
            <w:pPr>
              <w:widowControl/>
              <w:spacing w:line="320" w:lineRule="exact"/>
              <w:jc w:val="center"/>
              <w:textAlignment w:val="center"/>
              <w:rPr>
                <w:del w:id="6894" w:author="刘飞" w:date="2026-06-18T16:55: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45EE52BF">
            <w:pPr>
              <w:spacing w:line="320" w:lineRule="exact"/>
              <w:jc w:val="center"/>
              <w:rPr>
                <w:del w:id="6895" w:author="刘飞" w:date="2026-06-18T16:55:00Z"/>
                <w:rFonts w:hint="default" w:ascii="Times New Roman" w:hAnsi="Times New Roman" w:eastAsia="方正仿宋_GBK" w:cs="Times New Roman"/>
                <w:color w:val="auto"/>
                <w:sz w:val="21"/>
                <w:szCs w:val="21"/>
                <w:lang w:val="en-US" w:eastAsia="zh-CN"/>
              </w:rPr>
            </w:pPr>
            <w:del w:id="6896" w:author="刘飞" w:date="2026-06-18T16:55:00Z">
              <w:r>
                <w:rPr>
                  <w:rFonts w:hint="eastAsia" w:ascii="Times New Roman" w:hAnsi="Times New Roman" w:eastAsia="方正仿宋_GBK" w:cs="Times New Roman"/>
                  <w:color w:val="auto"/>
                  <w:sz w:val="21"/>
                  <w:szCs w:val="21"/>
                  <w:lang w:val="en-US" w:eastAsia="zh-CN"/>
                </w:rPr>
                <w:delText>7300</w:delText>
              </w:r>
            </w:del>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D2ADAC6">
            <w:pPr>
              <w:spacing w:line="320" w:lineRule="exact"/>
              <w:jc w:val="center"/>
              <w:rPr>
                <w:del w:id="6897" w:author="刘飞" w:date="2026-06-18T16:55:00Z"/>
                <w:rFonts w:hint="default" w:ascii="Times New Roman" w:hAnsi="Times New Roman" w:eastAsia="方正仿宋_GBK" w:cs="Times New Roman"/>
                <w:color w:val="auto"/>
                <w:sz w:val="21"/>
                <w:szCs w:val="21"/>
                <w:lang w:val="en-US" w:eastAsia="zh-CN"/>
              </w:rPr>
            </w:pPr>
            <w:del w:id="6898" w:author="刘飞" w:date="2026-06-18T16:55:00Z">
              <w:r>
                <w:rPr>
                  <w:rFonts w:hint="eastAsia" w:ascii="Times New Roman" w:hAnsi="Times New Roman" w:eastAsia="方正仿宋_GBK" w:cs="Times New Roman"/>
                  <w:color w:val="auto"/>
                  <w:sz w:val="21"/>
                  <w:szCs w:val="21"/>
                  <w:lang w:val="en-US" w:eastAsia="zh-CN"/>
                </w:rPr>
                <w:delText>8000</w:delText>
              </w:r>
            </w:del>
          </w:p>
        </w:tc>
      </w:tr>
      <w:tr w14:paraId="488EA878">
        <w:tblPrEx>
          <w:tblCellMar>
            <w:top w:w="0" w:type="dxa"/>
            <w:left w:w="0" w:type="dxa"/>
            <w:bottom w:w="0" w:type="dxa"/>
            <w:right w:w="0" w:type="dxa"/>
          </w:tblCellMar>
        </w:tblPrEx>
        <w:trPr>
          <w:trHeight w:val="23" w:hRule="atLeast"/>
          <w:del w:id="6899"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16D908">
            <w:pPr>
              <w:spacing w:line="320" w:lineRule="exact"/>
              <w:jc w:val="center"/>
              <w:rPr>
                <w:del w:id="6900"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3CCAC">
            <w:pPr>
              <w:widowControl/>
              <w:spacing w:line="320" w:lineRule="exact"/>
              <w:jc w:val="left"/>
              <w:textAlignment w:val="center"/>
              <w:rPr>
                <w:del w:id="6901" w:author="刘飞" w:date="2026-06-18T16:55:00Z"/>
                <w:rFonts w:hint="default" w:ascii="Times New Roman" w:hAnsi="Times New Roman" w:eastAsia="方正仿宋_GBK" w:cs="Times New Roman"/>
                <w:color w:val="auto"/>
                <w:sz w:val="21"/>
                <w:szCs w:val="21"/>
              </w:rPr>
            </w:pPr>
            <w:del w:id="6902" w:author="刘飞" w:date="2026-06-18T16:55:00Z">
              <w:r>
                <w:rPr>
                  <w:rFonts w:hint="default" w:ascii="Times New Roman" w:hAnsi="Times New Roman" w:eastAsia="方正仿宋_GBK" w:cs="Times New Roman"/>
                  <w:color w:val="auto"/>
                  <w:kern w:val="0"/>
                  <w:sz w:val="21"/>
                  <w:szCs w:val="21"/>
                  <w:lang w:bidi="ar"/>
                </w:rPr>
                <w:delText>主要农产品加工转化率</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3387EBC">
            <w:pPr>
              <w:widowControl/>
              <w:spacing w:line="320" w:lineRule="exact"/>
              <w:jc w:val="center"/>
              <w:textAlignment w:val="center"/>
              <w:rPr>
                <w:del w:id="6903" w:author="刘飞" w:date="2026-06-18T16:55:00Z"/>
                <w:rFonts w:hint="default" w:ascii="Times New Roman" w:hAnsi="Times New Roman" w:eastAsia="方正仿宋_GBK" w:cs="Times New Roman"/>
                <w:color w:val="auto"/>
                <w:sz w:val="21"/>
                <w:szCs w:val="21"/>
              </w:rPr>
            </w:pPr>
            <w:del w:id="6904" w:author="刘飞" w:date="2026-06-18T16:55:00Z">
              <w:r>
                <w:rPr>
                  <w:rFonts w:hint="default" w:ascii="Times New Roman" w:hAnsi="Times New Roman" w:eastAsia="方正仿宋_GBK" w:cs="Times New Roman"/>
                  <w:color w:val="auto"/>
                  <w:kern w:val="0"/>
                  <w:sz w:val="21"/>
                  <w:szCs w:val="21"/>
                  <w:lang w:bidi="ar"/>
                </w:rPr>
                <w:delText>%</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6BDB486">
            <w:pPr>
              <w:spacing w:line="320" w:lineRule="exact"/>
              <w:jc w:val="center"/>
              <w:rPr>
                <w:del w:id="6905" w:author="刘飞" w:date="2026-06-18T16:55:00Z"/>
                <w:rFonts w:hint="default" w:ascii="Times New Roman" w:hAnsi="Times New Roman" w:eastAsia="方正仿宋_GBK" w:cs="Times New Roman"/>
                <w:color w:val="auto"/>
                <w:sz w:val="21"/>
                <w:szCs w:val="21"/>
                <w:lang w:val="en-US" w:eastAsia="zh-CN"/>
              </w:rPr>
            </w:pPr>
            <w:del w:id="6906" w:author="刘飞" w:date="2026-06-18T16:55:00Z">
              <w:r>
                <w:rPr>
                  <w:rFonts w:hint="eastAsia" w:ascii="Times New Roman" w:hAnsi="Times New Roman" w:eastAsia="方正仿宋_GBK" w:cs="Times New Roman"/>
                  <w:color w:val="auto"/>
                  <w:sz w:val="21"/>
                  <w:szCs w:val="21"/>
                  <w:lang w:val="en-US" w:eastAsia="zh-CN"/>
                </w:rPr>
                <w:delText>94</w:delText>
              </w:r>
            </w:del>
          </w:p>
        </w:tc>
        <w:tc>
          <w:tcPr>
            <w:tcW w:w="159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623C2E">
            <w:pPr>
              <w:widowControl/>
              <w:spacing w:line="320" w:lineRule="exact"/>
              <w:jc w:val="center"/>
              <w:textAlignment w:val="center"/>
              <w:rPr>
                <w:del w:id="6907" w:author="刘飞" w:date="2026-06-18T16:55:00Z"/>
                <w:rFonts w:hint="default" w:ascii="Times New Roman" w:hAnsi="Times New Roman" w:eastAsia="方正仿宋_GBK" w:cs="Times New Roman"/>
                <w:color w:val="auto"/>
                <w:sz w:val="21"/>
                <w:szCs w:val="21"/>
                <w:lang w:val="en-US" w:eastAsia="zh-CN"/>
              </w:rPr>
            </w:pPr>
            <w:del w:id="6908" w:author="刘飞" w:date="2026-06-18T16:55:00Z">
              <w:r>
                <w:rPr>
                  <w:rFonts w:hint="eastAsia" w:ascii="Times New Roman" w:hAnsi="Times New Roman" w:eastAsia="方正仿宋_GBK" w:cs="Times New Roman"/>
                  <w:color w:val="auto"/>
                  <w:sz w:val="21"/>
                  <w:szCs w:val="21"/>
                  <w:lang w:val="en-US" w:eastAsia="zh-CN"/>
                </w:rPr>
                <w:delText>95</w:delText>
              </w:r>
            </w:del>
          </w:p>
        </w:tc>
      </w:tr>
      <w:tr w14:paraId="74DD32D7">
        <w:tblPrEx>
          <w:tblCellMar>
            <w:top w:w="0" w:type="dxa"/>
            <w:left w:w="0" w:type="dxa"/>
            <w:bottom w:w="0" w:type="dxa"/>
            <w:right w:w="0" w:type="dxa"/>
          </w:tblCellMar>
        </w:tblPrEx>
        <w:trPr>
          <w:trHeight w:val="23" w:hRule="atLeast"/>
          <w:del w:id="6909" w:author="刘飞" w:date="2026-06-18T16:55:00Z"/>
        </w:trPr>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6B0C09">
            <w:pPr>
              <w:widowControl/>
              <w:spacing w:line="320" w:lineRule="exact"/>
              <w:jc w:val="center"/>
              <w:textAlignment w:val="center"/>
              <w:rPr>
                <w:del w:id="6910" w:author="刘飞" w:date="2026-06-18T16:55:00Z"/>
                <w:rFonts w:hint="default" w:ascii="Times New Roman" w:hAnsi="Times New Roman" w:eastAsia="方正仿宋_GBK" w:cs="Times New Roman"/>
                <w:b/>
                <w:color w:val="auto"/>
                <w:sz w:val="21"/>
                <w:szCs w:val="21"/>
              </w:rPr>
            </w:pPr>
            <w:del w:id="6911" w:author="刘飞" w:date="2026-06-18T16:55:00Z">
              <w:r>
                <w:rPr>
                  <w:rFonts w:hint="default" w:ascii="Times New Roman" w:hAnsi="Times New Roman" w:eastAsia="方正仿宋_GBK" w:cs="Times New Roman"/>
                  <w:b/>
                  <w:color w:val="auto"/>
                  <w:kern w:val="0"/>
                  <w:sz w:val="21"/>
                  <w:szCs w:val="21"/>
                  <w:lang w:bidi="ar"/>
                </w:rPr>
                <w:delText>经营主体</w:delText>
              </w:r>
            </w:del>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212EF">
            <w:pPr>
              <w:widowControl/>
              <w:spacing w:line="320" w:lineRule="exact"/>
              <w:jc w:val="left"/>
              <w:textAlignment w:val="center"/>
              <w:rPr>
                <w:del w:id="6912" w:author="刘飞" w:date="2026-06-18T16:55:00Z"/>
                <w:rFonts w:hint="default" w:ascii="Times New Roman" w:hAnsi="Times New Roman" w:eastAsia="方正仿宋_GBK" w:cs="Times New Roman"/>
                <w:color w:val="auto"/>
                <w:sz w:val="21"/>
                <w:szCs w:val="21"/>
              </w:rPr>
            </w:pPr>
            <w:del w:id="6913" w:author="刘飞" w:date="2026-06-18T16:55:00Z">
              <w:r>
                <w:rPr>
                  <w:rFonts w:hint="default" w:ascii="Times New Roman" w:hAnsi="Times New Roman" w:eastAsia="方正仿宋_GBK" w:cs="Times New Roman"/>
                  <w:color w:val="auto"/>
                  <w:kern w:val="0"/>
                  <w:sz w:val="21"/>
                  <w:szCs w:val="21"/>
                  <w:lang w:bidi="ar"/>
                </w:rPr>
                <w:delText>从事主导产业的国家级龙头企业</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5911000">
            <w:pPr>
              <w:widowControl/>
              <w:spacing w:line="320" w:lineRule="exact"/>
              <w:jc w:val="center"/>
              <w:textAlignment w:val="center"/>
              <w:rPr>
                <w:del w:id="6914" w:author="刘飞" w:date="2026-06-18T16:55:00Z"/>
                <w:rFonts w:hint="default" w:ascii="Times New Roman" w:hAnsi="Times New Roman" w:eastAsia="方正仿宋_GBK" w:cs="Times New Roman"/>
                <w:color w:val="auto"/>
                <w:sz w:val="21"/>
                <w:szCs w:val="21"/>
              </w:rPr>
            </w:pPr>
            <w:del w:id="6915" w:author="刘飞" w:date="2026-06-18T16:55:00Z">
              <w:r>
                <w:rPr>
                  <w:rFonts w:hint="default" w:ascii="Times New Roman" w:hAnsi="Times New Roman" w:eastAsia="方正仿宋_GBK" w:cs="Times New Roman"/>
                  <w:color w:val="auto"/>
                  <w:kern w:val="0"/>
                  <w:sz w:val="21"/>
                  <w:szCs w:val="21"/>
                  <w:lang w:bidi="ar"/>
                </w:rPr>
                <w:delText>个</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9F3E3AF">
            <w:pPr>
              <w:spacing w:line="320" w:lineRule="exact"/>
              <w:jc w:val="center"/>
              <w:rPr>
                <w:del w:id="6916" w:author="刘飞" w:date="2026-06-18T16:55:00Z"/>
                <w:rFonts w:hint="default" w:ascii="Times New Roman" w:hAnsi="Times New Roman" w:eastAsia="方正仿宋_GBK" w:cs="Times New Roman"/>
                <w:color w:val="auto"/>
                <w:sz w:val="21"/>
                <w:szCs w:val="21"/>
                <w:lang w:val="en-US" w:eastAsia="zh-CN"/>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4AA73">
            <w:pPr>
              <w:widowControl/>
              <w:spacing w:line="320" w:lineRule="exact"/>
              <w:jc w:val="center"/>
              <w:textAlignment w:val="center"/>
              <w:rPr>
                <w:del w:id="6917" w:author="刘飞" w:date="2026-06-18T16:55:00Z"/>
                <w:rFonts w:hint="default" w:ascii="Times New Roman" w:hAnsi="Times New Roman" w:eastAsia="方正仿宋_GBK" w:cs="Times New Roman"/>
                <w:color w:val="auto"/>
                <w:sz w:val="21"/>
                <w:szCs w:val="21"/>
                <w:lang w:val="en-US" w:eastAsia="zh-CN"/>
              </w:rPr>
            </w:pPr>
          </w:p>
        </w:tc>
      </w:tr>
      <w:tr w14:paraId="54911D81">
        <w:tblPrEx>
          <w:tblCellMar>
            <w:top w:w="0" w:type="dxa"/>
            <w:left w:w="0" w:type="dxa"/>
            <w:bottom w:w="0" w:type="dxa"/>
            <w:right w:w="0" w:type="dxa"/>
          </w:tblCellMar>
        </w:tblPrEx>
        <w:trPr>
          <w:trHeight w:val="23" w:hRule="atLeast"/>
          <w:del w:id="6918"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F26540">
            <w:pPr>
              <w:spacing w:line="320" w:lineRule="exact"/>
              <w:jc w:val="center"/>
              <w:rPr>
                <w:del w:id="6919"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7A2968">
            <w:pPr>
              <w:widowControl/>
              <w:spacing w:line="320" w:lineRule="exact"/>
              <w:jc w:val="center"/>
              <w:textAlignment w:val="center"/>
              <w:rPr>
                <w:del w:id="6920" w:author="刘飞" w:date="2026-06-18T16:55:00Z"/>
                <w:rFonts w:hint="default" w:ascii="Times New Roman" w:hAnsi="Times New Roman" w:eastAsia="方正仿宋_GBK" w:cs="Times New Roman"/>
                <w:color w:val="auto"/>
                <w:sz w:val="21"/>
                <w:szCs w:val="21"/>
                <w:lang w:eastAsia="zh-CN"/>
              </w:rPr>
            </w:pPr>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28F490C">
            <w:pPr>
              <w:widowControl/>
              <w:spacing w:line="320" w:lineRule="exact"/>
              <w:jc w:val="center"/>
              <w:textAlignment w:val="center"/>
              <w:rPr>
                <w:del w:id="6921" w:author="刘飞" w:date="2026-06-18T16:55:00Z"/>
                <w:rFonts w:hint="default" w:ascii="Times New Roman" w:hAnsi="Times New Roman" w:eastAsia="方正仿宋_GBK" w:cs="Times New Roman"/>
                <w:color w:val="auto"/>
                <w:sz w:val="21"/>
                <w:szCs w:val="21"/>
              </w:rPr>
            </w:pPr>
            <w:del w:id="6922" w:author="刘飞" w:date="2026-06-18T16:55:00Z">
              <w:r>
                <w:rPr>
                  <w:rFonts w:hint="default" w:ascii="Times New Roman" w:hAnsi="Times New Roman" w:eastAsia="方正仿宋_GBK" w:cs="Times New Roman"/>
                  <w:color w:val="auto"/>
                  <w:kern w:val="0"/>
                  <w:sz w:val="21"/>
                  <w:szCs w:val="21"/>
                  <w:lang w:bidi="ar"/>
                </w:rPr>
                <w:delText>——</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8F1331B">
            <w:pPr>
              <w:widowControl/>
              <w:spacing w:line="320" w:lineRule="exact"/>
              <w:jc w:val="center"/>
              <w:textAlignment w:val="center"/>
              <w:rPr>
                <w:del w:id="6923" w:author="刘飞" w:date="2026-06-18T16:55:00Z"/>
                <w:rFonts w:hint="default" w:ascii="Times New Roman" w:hAnsi="Times New Roman" w:eastAsia="方正仿宋_GBK" w:cs="Times New Roman"/>
                <w:color w:val="auto"/>
                <w:kern w:val="0"/>
                <w:sz w:val="21"/>
                <w:szCs w:val="21"/>
                <w:lang w:bidi="ar"/>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1B1AE7">
            <w:pPr>
              <w:widowControl/>
              <w:spacing w:line="320" w:lineRule="exact"/>
              <w:jc w:val="center"/>
              <w:textAlignment w:val="center"/>
              <w:rPr>
                <w:del w:id="6924" w:author="刘飞" w:date="2026-06-18T16:55:00Z"/>
                <w:rFonts w:hint="default" w:ascii="Times New Roman" w:hAnsi="Times New Roman" w:eastAsia="方正仿宋_GBK" w:cs="Times New Roman"/>
                <w:color w:val="auto"/>
                <w:sz w:val="21"/>
                <w:szCs w:val="21"/>
              </w:rPr>
            </w:pPr>
          </w:p>
        </w:tc>
      </w:tr>
      <w:tr w14:paraId="6687EEAD">
        <w:tblPrEx>
          <w:tblCellMar>
            <w:top w:w="0" w:type="dxa"/>
            <w:left w:w="0" w:type="dxa"/>
            <w:bottom w:w="0" w:type="dxa"/>
            <w:right w:w="0" w:type="dxa"/>
          </w:tblCellMar>
        </w:tblPrEx>
        <w:trPr>
          <w:trHeight w:val="23" w:hRule="atLeast"/>
          <w:del w:id="6925"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8E0335">
            <w:pPr>
              <w:spacing w:line="320" w:lineRule="exact"/>
              <w:jc w:val="center"/>
              <w:rPr>
                <w:del w:id="6926"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3B923F">
            <w:pPr>
              <w:widowControl/>
              <w:spacing w:line="320" w:lineRule="exact"/>
              <w:jc w:val="center"/>
              <w:textAlignment w:val="center"/>
              <w:rPr>
                <w:del w:id="6927" w:author="刘飞" w:date="2026-06-18T16:55:00Z"/>
                <w:rFonts w:hint="default" w:ascii="Times New Roman" w:hAnsi="Times New Roman" w:eastAsia="方正仿宋_GBK" w:cs="Times New Roman"/>
                <w:color w:val="auto"/>
                <w:sz w:val="21"/>
                <w:szCs w:val="21"/>
              </w:rPr>
            </w:pPr>
            <w:del w:id="6928" w:author="刘飞" w:date="2026-06-18T16:55:00Z">
              <w:r>
                <w:rPr>
                  <w:rFonts w:hint="default" w:ascii="Times New Roman" w:hAnsi="Times New Roman" w:eastAsia="方正仿宋_GBK" w:cs="Times New Roman"/>
                  <w:color w:val="auto"/>
                  <w:kern w:val="0"/>
                  <w:sz w:val="21"/>
                  <w:szCs w:val="21"/>
                  <w:lang w:bidi="ar"/>
                </w:rPr>
                <w:delText>…</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B1AAB80">
            <w:pPr>
              <w:widowControl/>
              <w:spacing w:line="320" w:lineRule="exact"/>
              <w:jc w:val="center"/>
              <w:textAlignment w:val="center"/>
              <w:rPr>
                <w:del w:id="6929" w:author="刘飞" w:date="2026-06-18T16:55:00Z"/>
                <w:rFonts w:hint="default" w:ascii="Times New Roman" w:hAnsi="Times New Roman" w:eastAsia="方正仿宋_GBK" w:cs="Times New Roman"/>
                <w:color w:val="auto"/>
                <w:sz w:val="21"/>
                <w:szCs w:val="21"/>
              </w:rPr>
            </w:pPr>
            <w:del w:id="6930" w:author="刘飞" w:date="2026-06-18T16:55:00Z">
              <w:r>
                <w:rPr>
                  <w:rFonts w:hint="default" w:ascii="Times New Roman" w:hAnsi="Times New Roman" w:eastAsia="方正仿宋_GBK" w:cs="Times New Roman"/>
                  <w:color w:val="auto"/>
                  <w:kern w:val="0"/>
                  <w:sz w:val="21"/>
                  <w:szCs w:val="21"/>
                  <w:lang w:bidi="ar"/>
                </w:rPr>
                <w:delText>——</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813C1B1">
            <w:pPr>
              <w:spacing w:line="320" w:lineRule="exact"/>
              <w:jc w:val="center"/>
              <w:rPr>
                <w:del w:id="6931" w:author="刘飞" w:date="2026-06-18T16:55:00Z"/>
                <w:rFonts w:hint="default" w:ascii="Times New Roman" w:hAnsi="Times New Roman" w:eastAsia="方正仿宋_GBK" w:cs="Times New Roman"/>
                <w:color w:val="auto"/>
                <w:sz w:val="21"/>
                <w:szCs w:val="21"/>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B89042">
            <w:pPr>
              <w:widowControl/>
              <w:spacing w:line="320" w:lineRule="exact"/>
              <w:jc w:val="center"/>
              <w:textAlignment w:val="center"/>
              <w:rPr>
                <w:del w:id="6932" w:author="刘飞" w:date="2026-06-18T16:55:00Z"/>
                <w:rFonts w:hint="default" w:ascii="Times New Roman" w:hAnsi="Times New Roman" w:eastAsia="方正仿宋_GBK" w:cs="Times New Roman"/>
                <w:color w:val="auto"/>
                <w:sz w:val="21"/>
                <w:szCs w:val="21"/>
              </w:rPr>
            </w:pPr>
          </w:p>
        </w:tc>
      </w:tr>
      <w:tr w14:paraId="1F4F79F0">
        <w:tblPrEx>
          <w:tblCellMar>
            <w:top w:w="0" w:type="dxa"/>
            <w:left w:w="0" w:type="dxa"/>
            <w:bottom w:w="0" w:type="dxa"/>
            <w:right w:w="0" w:type="dxa"/>
          </w:tblCellMar>
        </w:tblPrEx>
        <w:trPr>
          <w:trHeight w:val="23" w:hRule="atLeast"/>
          <w:del w:id="6933"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024F2">
            <w:pPr>
              <w:spacing w:line="320" w:lineRule="exact"/>
              <w:jc w:val="center"/>
              <w:rPr>
                <w:del w:id="6934"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00094">
            <w:pPr>
              <w:widowControl/>
              <w:spacing w:line="320" w:lineRule="exact"/>
              <w:jc w:val="left"/>
              <w:textAlignment w:val="center"/>
              <w:rPr>
                <w:del w:id="6935" w:author="刘飞" w:date="2026-06-18T16:55:00Z"/>
                <w:rFonts w:hint="default" w:ascii="Times New Roman" w:hAnsi="Times New Roman" w:eastAsia="方正仿宋_GBK" w:cs="Times New Roman"/>
                <w:color w:val="auto"/>
                <w:sz w:val="21"/>
                <w:szCs w:val="21"/>
              </w:rPr>
            </w:pPr>
            <w:del w:id="6936" w:author="刘飞" w:date="2026-06-18T16:55:00Z">
              <w:r>
                <w:rPr>
                  <w:rFonts w:hint="default" w:ascii="Times New Roman" w:hAnsi="Times New Roman" w:eastAsia="方正仿宋_GBK" w:cs="Times New Roman"/>
                  <w:color w:val="auto"/>
                  <w:kern w:val="0"/>
                  <w:sz w:val="21"/>
                  <w:szCs w:val="21"/>
                  <w:lang w:bidi="ar"/>
                </w:rPr>
                <w:delText>从事主导产业的省级龙头企业</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34EE622">
            <w:pPr>
              <w:widowControl/>
              <w:spacing w:line="320" w:lineRule="exact"/>
              <w:jc w:val="center"/>
              <w:textAlignment w:val="center"/>
              <w:rPr>
                <w:del w:id="6937" w:author="刘飞" w:date="2026-06-18T16:55:00Z"/>
                <w:rFonts w:hint="default" w:ascii="Times New Roman" w:hAnsi="Times New Roman" w:eastAsia="方正仿宋_GBK" w:cs="Times New Roman"/>
                <w:color w:val="auto"/>
                <w:sz w:val="21"/>
                <w:szCs w:val="21"/>
              </w:rPr>
            </w:pPr>
            <w:del w:id="6938" w:author="刘飞" w:date="2026-06-18T16:55:00Z">
              <w:r>
                <w:rPr>
                  <w:rFonts w:hint="default" w:ascii="Times New Roman" w:hAnsi="Times New Roman" w:eastAsia="方正仿宋_GBK" w:cs="Times New Roman"/>
                  <w:color w:val="auto"/>
                  <w:kern w:val="0"/>
                  <w:sz w:val="21"/>
                  <w:szCs w:val="21"/>
                  <w:lang w:bidi="ar"/>
                </w:rPr>
                <w:delText>个</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C08EC5C">
            <w:pPr>
              <w:spacing w:line="320" w:lineRule="exact"/>
              <w:jc w:val="center"/>
              <w:rPr>
                <w:del w:id="6939" w:author="刘飞" w:date="2026-06-18T16:55:00Z"/>
                <w:rFonts w:hint="default" w:ascii="Times New Roman" w:hAnsi="Times New Roman" w:eastAsia="方正仿宋_GBK" w:cs="Times New Roman"/>
                <w:color w:val="auto"/>
                <w:sz w:val="21"/>
                <w:szCs w:val="21"/>
                <w:lang w:val="en-US" w:eastAsia="zh-CN"/>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833A04">
            <w:pPr>
              <w:widowControl/>
              <w:spacing w:line="320" w:lineRule="exact"/>
              <w:jc w:val="center"/>
              <w:textAlignment w:val="center"/>
              <w:rPr>
                <w:del w:id="6940" w:author="刘飞" w:date="2026-06-18T16:55:00Z"/>
                <w:rFonts w:hint="default" w:ascii="Times New Roman" w:hAnsi="Times New Roman" w:eastAsia="方正仿宋_GBK" w:cs="Times New Roman"/>
                <w:color w:val="auto"/>
                <w:sz w:val="21"/>
                <w:szCs w:val="21"/>
                <w:lang w:val="en-US" w:eastAsia="zh-CN"/>
              </w:rPr>
            </w:pPr>
          </w:p>
        </w:tc>
      </w:tr>
      <w:tr w14:paraId="1400686B">
        <w:tblPrEx>
          <w:tblCellMar>
            <w:top w:w="0" w:type="dxa"/>
            <w:left w:w="0" w:type="dxa"/>
            <w:bottom w:w="0" w:type="dxa"/>
            <w:right w:w="0" w:type="dxa"/>
          </w:tblCellMar>
        </w:tblPrEx>
        <w:trPr>
          <w:trHeight w:val="23" w:hRule="atLeast"/>
          <w:del w:id="6941"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82534B">
            <w:pPr>
              <w:spacing w:line="320" w:lineRule="exact"/>
              <w:jc w:val="center"/>
              <w:rPr>
                <w:del w:id="6942"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EB7182">
            <w:pPr>
              <w:widowControl/>
              <w:spacing w:line="320" w:lineRule="exact"/>
              <w:jc w:val="center"/>
              <w:textAlignment w:val="center"/>
              <w:rPr>
                <w:del w:id="6943" w:author="刘飞" w:date="2026-06-18T16:55:00Z"/>
                <w:rFonts w:hint="default" w:ascii="Times New Roman" w:hAnsi="Times New Roman" w:eastAsia="方正仿宋_GBK" w:cs="Times New Roman"/>
                <w:color w:val="auto"/>
                <w:sz w:val="21"/>
                <w:szCs w:val="21"/>
                <w:lang w:eastAsia="zh-CN"/>
              </w:rPr>
            </w:pPr>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53E598AD">
            <w:pPr>
              <w:widowControl/>
              <w:spacing w:line="320" w:lineRule="exact"/>
              <w:jc w:val="center"/>
              <w:textAlignment w:val="center"/>
              <w:rPr>
                <w:del w:id="6944" w:author="刘飞" w:date="2026-06-18T16:55:00Z"/>
                <w:rFonts w:hint="default" w:ascii="Times New Roman" w:hAnsi="Times New Roman" w:eastAsia="方正仿宋_GBK" w:cs="Times New Roman"/>
                <w:color w:val="auto"/>
                <w:sz w:val="21"/>
                <w:szCs w:val="21"/>
              </w:rPr>
            </w:pPr>
            <w:del w:id="6945" w:author="刘飞" w:date="2026-06-18T16:55:00Z">
              <w:r>
                <w:rPr>
                  <w:rFonts w:hint="default" w:ascii="Times New Roman" w:hAnsi="Times New Roman" w:eastAsia="方正仿宋_GBK" w:cs="Times New Roman"/>
                  <w:color w:val="auto"/>
                  <w:kern w:val="0"/>
                  <w:sz w:val="21"/>
                  <w:szCs w:val="21"/>
                  <w:lang w:bidi="ar"/>
                </w:rPr>
                <w:delText>——</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43CA9F15">
            <w:pPr>
              <w:widowControl/>
              <w:spacing w:line="320" w:lineRule="exact"/>
              <w:jc w:val="center"/>
              <w:textAlignment w:val="center"/>
              <w:rPr>
                <w:del w:id="6946" w:author="刘飞" w:date="2026-06-18T16:55:00Z"/>
                <w:rFonts w:hint="default" w:ascii="Times New Roman" w:hAnsi="Times New Roman" w:eastAsia="方正仿宋_GBK" w:cs="Times New Roman"/>
                <w:color w:val="auto"/>
                <w:kern w:val="0"/>
                <w:sz w:val="21"/>
                <w:szCs w:val="21"/>
                <w:lang w:bidi="ar"/>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C4F0F">
            <w:pPr>
              <w:widowControl/>
              <w:spacing w:line="320" w:lineRule="exact"/>
              <w:jc w:val="center"/>
              <w:textAlignment w:val="center"/>
              <w:rPr>
                <w:del w:id="6947" w:author="刘飞" w:date="2026-06-18T16:55:00Z"/>
                <w:rFonts w:hint="default" w:ascii="Times New Roman" w:hAnsi="Times New Roman" w:eastAsia="方正仿宋_GBK" w:cs="Times New Roman"/>
                <w:color w:val="auto"/>
                <w:sz w:val="21"/>
                <w:szCs w:val="21"/>
              </w:rPr>
            </w:pPr>
          </w:p>
        </w:tc>
      </w:tr>
      <w:tr w14:paraId="1C2A3E72">
        <w:tblPrEx>
          <w:tblCellMar>
            <w:top w:w="0" w:type="dxa"/>
            <w:left w:w="0" w:type="dxa"/>
            <w:bottom w:w="0" w:type="dxa"/>
            <w:right w:w="0" w:type="dxa"/>
          </w:tblCellMar>
        </w:tblPrEx>
        <w:trPr>
          <w:trHeight w:val="23" w:hRule="atLeast"/>
          <w:del w:id="6948"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B74FC1">
            <w:pPr>
              <w:spacing w:line="320" w:lineRule="exact"/>
              <w:jc w:val="center"/>
              <w:rPr>
                <w:del w:id="6949"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2F792">
            <w:pPr>
              <w:widowControl/>
              <w:spacing w:line="320" w:lineRule="exact"/>
              <w:jc w:val="center"/>
              <w:textAlignment w:val="center"/>
              <w:rPr>
                <w:del w:id="6950" w:author="刘飞" w:date="2026-06-18T16:55:00Z"/>
                <w:rFonts w:hint="default" w:ascii="Times New Roman" w:hAnsi="Times New Roman" w:eastAsia="方正仿宋_GBK" w:cs="Times New Roman"/>
                <w:color w:val="auto"/>
                <w:sz w:val="21"/>
                <w:szCs w:val="21"/>
                <w:lang w:val="en-US" w:eastAsia="zh-CN"/>
              </w:rPr>
            </w:pPr>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B5DE430">
            <w:pPr>
              <w:widowControl/>
              <w:spacing w:line="320" w:lineRule="exact"/>
              <w:jc w:val="center"/>
              <w:textAlignment w:val="center"/>
              <w:rPr>
                <w:del w:id="6951" w:author="刘飞" w:date="2026-06-18T16:55:00Z"/>
                <w:rFonts w:hint="default" w:ascii="Times New Roman" w:hAnsi="Times New Roman" w:eastAsia="方正仿宋_GBK" w:cs="Times New Roman"/>
                <w:color w:val="auto"/>
                <w:sz w:val="21"/>
                <w:szCs w:val="21"/>
              </w:rPr>
            </w:pPr>
            <w:del w:id="6952" w:author="刘飞" w:date="2026-06-18T16:55:00Z">
              <w:r>
                <w:rPr>
                  <w:rFonts w:hint="default" w:ascii="Times New Roman" w:hAnsi="Times New Roman" w:eastAsia="方正仿宋_GBK" w:cs="Times New Roman"/>
                  <w:color w:val="auto"/>
                  <w:kern w:val="0"/>
                  <w:sz w:val="21"/>
                  <w:szCs w:val="21"/>
                  <w:lang w:bidi="ar"/>
                </w:rPr>
                <w:delText>——</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15C74C9">
            <w:pPr>
              <w:spacing w:line="320" w:lineRule="exact"/>
              <w:jc w:val="center"/>
              <w:rPr>
                <w:del w:id="6953" w:author="刘飞" w:date="2026-06-18T16:55:00Z"/>
                <w:rFonts w:hint="default" w:ascii="Times New Roman" w:hAnsi="Times New Roman" w:eastAsia="方正仿宋_GBK" w:cs="Times New Roman"/>
                <w:color w:val="auto"/>
                <w:sz w:val="21"/>
                <w:szCs w:val="21"/>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2836F">
            <w:pPr>
              <w:widowControl/>
              <w:spacing w:line="320" w:lineRule="exact"/>
              <w:jc w:val="center"/>
              <w:textAlignment w:val="center"/>
              <w:rPr>
                <w:del w:id="6954" w:author="刘飞" w:date="2026-06-18T16:55:00Z"/>
                <w:rFonts w:hint="default" w:ascii="Times New Roman" w:hAnsi="Times New Roman" w:eastAsia="方正仿宋_GBK" w:cs="Times New Roman"/>
                <w:color w:val="auto"/>
                <w:sz w:val="21"/>
                <w:szCs w:val="21"/>
              </w:rPr>
            </w:pPr>
          </w:p>
        </w:tc>
      </w:tr>
      <w:tr w14:paraId="2AE57997">
        <w:tblPrEx>
          <w:tblCellMar>
            <w:top w:w="0" w:type="dxa"/>
            <w:left w:w="0" w:type="dxa"/>
            <w:bottom w:w="0" w:type="dxa"/>
            <w:right w:w="0" w:type="dxa"/>
          </w:tblCellMar>
        </w:tblPrEx>
        <w:trPr>
          <w:trHeight w:val="23" w:hRule="atLeast"/>
          <w:del w:id="6955"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A2FBB">
            <w:pPr>
              <w:spacing w:line="320" w:lineRule="exact"/>
              <w:jc w:val="center"/>
              <w:rPr>
                <w:del w:id="6956"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2A8A0">
            <w:pPr>
              <w:widowControl/>
              <w:spacing w:line="320" w:lineRule="exact"/>
              <w:jc w:val="left"/>
              <w:textAlignment w:val="center"/>
              <w:rPr>
                <w:del w:id="6957" w:author="刘飞" w:date="2026-06-18T16:55:00Z"/>
                <w:rFonts w:hint="default" w:ascii="Times New Roman" w:hAnsi="Times New Roman" w:eastAsia="方正仿宋_GBK" w:cs="Times New Roman"/>
                <w:color w:val="auto"/>
                <w:sz w:val="21"/>
                <w:szCs w:val="21"/>
              </w:rPr>
            </w:pPr>
            <w:del w:id="6958" w:author="刘飞" w:date="2026-06-18T16:55:00Z">
              <w:r>
                <w:rPr>
                  <w:rFonts w:hint="default" w:ascii="Times New Roman" w:hAnsi="Times New Roman" w:eastAsia="方正仿宋_GBK" w:cs="Times New Roman"/>
                  <w:color w:val="auto"/>
                  <w:kern w:val="0"/>
                  <w:sz w:val="21"/>
                  <w:szCs w:val="21"/>
                  <w:lang w:bidi="ar"/>
                </w:rPr>
                <w:delText>从事主导产业的合作社</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0E86A479">
            <w:pPr>
              <w:widowControl/>
              <w:spacing w:line="320" w:lineRule="exact"/>
              <w:jc w:val="center"/>
              <w:textAlignment w:val="center"/>
              <w:rPr>
                <w:del w:id="6959" w:author="刘飞" w:date="2026-06-18T16:55:00Z"/>
                <w:rFonts w:hint="default" w:ascii="Times New Roman" w:hAnsi="Times New Roman" w:eastAsia="方正仿宋_GBK" w:cs="Times New Roman"/>
                <w:color w:val="auto"/>
                <w:sz w:val="21"/>
                <w:szCs w:val="21"/>
              </w:rPr>
            </w:pPr>
            <w:del w:id="6960" w:author="刘飞" w:date="2026-06-18T16:55:00Z">
              <w:r>
                <w:rPr>
                  <w:rFonts w:hint="default" w:ascii="Times New Roman" w:hAnsi="Times New Roman" w:eastAsia="方正仿宋_GBK" w:cs="Times New Roman"/>
                  <w:color w:val="auto"/>
                  <w:kern w:val="0"/>
                  <w:sz w:val="21"/>
                  <w:szCs w:val="21"/>
                  <w:lang w:bidi="ar"/>
                </w:rPr>
                <w:delText>个</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7DA22EA">
            <w:pPr>
              <w:spacing w:line="320" w:lineRule="exact"/>
              <w:jc w:val="center"/>
              <w:rPr>
                <w:del w:id="6961" w:author="刘飞" w:date="2026-06-18T16:55:00Z"/>
                <w:rFonts w:hint="default" w:ascii="Times New Roman" w:hAnsi="Times New Roman" w:eastAsia="方正仿宋_GBK" w:cs="Times New Roman"/>
                <w:color w:val="auto"/>
                <w:sz w:val="21"/>
                <w:szCs w:val="21"/>
                <w:lang w:val="en-US" w:eastAsia="zh-CN"/>
              </w:rPr>
            </w:pPr>
            <w:del w:id="6962" w:author="刘飞" w:date="2026-06-18T16:55:00Z">
              <w:r>
                <w:rPr>
                  <w:rFonts w:hint="eastAsia" w:ascii="Times New Roman" w:hAnsi="Times New Roman" w:eastAsia="方正仿宋_GBK" w:cs="Times New Roman"/>
                  <w:color w:val="auto"/>
                  <w:sz w:val="21"/>
                  <w:szCs w:val="21"/>
                  <w:lang w:val="en-US" w:eastAsia="zh-CN"/>
                </w:rPr>
                <w:delText>3</w:delText>
              </w:r>
            </w:del>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CEA90">
            <w:pPr>
              <w:widowControl/>
              <w:spacing w:line="320" w:lineRule="exact"/>
              <w:jc w:val="center"/>
              <w:textAlignment w:val="center"/>
              <w:rPr>
                <w:del w:id="6963" w:author="刘飞" w:date="2026-06-18T16:55:00Z"/>
                <w:rFonts w:hint="default" w:ascii="Times New Roman" w:hAnsi="Times New Roman" w:eastAsia="方正仿宋_GBK" w:cs="Times New Roman"/>
                <w:color w:val="auto"/>
                <w:sz w:val="21"/>
                <w:szCs w:val="21"/>
                <w:lang w:val="en-US" w:eastAsia="zh-CN"/>
              </w:rPr>
            </w:pPr>
            <w:del w:id="6964" w:author="刘飞" w:date="2026-06-18T16:55:00Z">
              <w:r>
                <w:rPr>
                  <w:rFonts w:hint="eastAsia" w:ascii="Times New Roman" w:hAnsi="Times New Roman" w:eastAsia="方正仿宋_GBK" w:cs="Times New Roman"/>
                  <w:color w:val="auto"/>
                  <w:sz w:val="21"/>
                  <w:szCs w:val="21"/>
                  <w:lang w:val="en-US" w:eastAsia="zh-CN"/>
                </w:rPr>
                <w:delText>4</w:delText>
              </w:r>
            </w:del>
          </w:p>
        </w:tc>
      </w:tr>
      <w:tr w14:paraId="0C2213EC">
        <w:tblPrEx>
          <w:tblCellMar>
            <w:top w:w="0" w:type="dxa"/>
            <w:left w:w="0" w:type="dxa"/>
            <w:bottom w:w="0" w:type="dxa"/>
            <w:right w:w="0" w:type="dxa"/>
          </w:tblCellMar>
        </w:tblPrEx>
        <w:trPr>
          <w:trHeight w:val="23" w:hRule="atLeast"/>
          <w:del w:id="6965"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A53F8">
            <w:pPr>
              <w:spacing w:line="320" w:lineRule="exact"/>
              <w:jc w:val="center"/>
              <w:rPr>
                <w:del w:id="6966"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527A2">
            <w:pPr>
              <w:widowControl/>
              <w:spacing w:line="320" w:lineRule="exact"/>
              <w:jc w:val="left"/>
              <w:textAlignment w:val="center"/>
              <w:rPr>
                <w:del w:id="6967" w:author="刘飞" w:date="2026-06-18T16:55:00Z"/>
                <w:rFonts w:hint="default" w:ascii="Times New Roman" w:hAnsi="Times New Roman" w:eastAsia="方正仿宋_GBK" w:cs="Times New Roman"/>
                <w:color w:val="auto"/>
                <w:sz w:val="21"/>
                <w:szCs w:val="21"/>
              </w:rPr>
            </w:pPr>
            <w:del w:id="6968" w:author="刘飞" w:date="2026-06-18T16:55:00Z">
              <w:r>
                <w:rPr>
                  <w:rFonts w:hint="default" w:ascii="Times New Roman" w:hAnsi="Times New Roman" w:eastAsia="方正仿宋_GBK" w:cs="Times New Roman"/>
                  <w:color w:val="auto"/>
                  <w:kern w:val="0"/>
                  <w:sz w:val="21"/>
                  <w:szCs w:val="21"/>
                  <w:lang w:bidi="ar"/>
                </w:rPr>
                <w:delText>从事主导产业的家庭农场</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271CECC">
            <w:pPr>
              <w:widowControl/>
              <w:spacing w:line="320" w:lineRule="exact"/>
              <w:jc w:val="center"/>
              <w:textAlignment w:val="center"/>
              <w:rPr>
                <w:del w:id="6969" w:author="刘飞" w:date="2026-06-18T16:55:00Z"/>
                <w:rFonts w:hint="default" w:ascii="Times New Roman" w:hAnsi="Times New Roman" w:eastAsia="方正仿宋_GBK" w:cs="Times New Roman"/>
                <w:color w:val="auto"/>
                <w:sz w:val="21"/>
                <w:szCs w:val="21"/>
              </w:rPr>
            </w:pPr>
            <w:del w:id="6970" w:author="刘飞" w:date="2026-06-18T16:55:00Z">
              <w:r>
                <w:rPr>
                  <w:rFonts w:hint="default" w:ascii="Times New Roman" w:hAnsi="Times New Roman" w:eastAsia="方正仿宋_GBK" w:cs="Times New Roman"/>
                  <w:color w:val="auto"/>
                  <w:kern w:val="0"/>
                  <w:sz w:val="21"/>
                  <w:szCs w:val="21"/>
                  <w:lang w:bidi="ar"/>
                </w:rPr>
                <w:delText>个</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7F31B4A9">
            <w:pPr>
              <w:spacing w:line="320" w:lineRule="exact"/>
              <w:jc w:val="center"/>
              <w:rPr>
                <w:del w:id="6971" w:author="刘飞" w:date="2026-06-18T16:55:00Z"/>
                <w:rFonts w:hint="default" w:ascii="Times New Roman" w:hAnsi="Times New Roman" w:eastAsia="方正仿宋_GBK" w:cs="Times New Roman"/>
                <w:color w:val="auto"/>
                <w:sz w:val="21"/>
                <w:szCs w:val="21"/>
                <w:lang w:val="en-US" w:eastAsia="zh-CN"/>
              </w:rPr>
            </w:pPr>
            <w:del w:id="6972" w:author="刘飞" w:date="2026-06-18T16:55:00Z">
              <w:r>
                <w:rPr>
                  <w:rFonts w:hint="eastAsia" w:ascii="Times New Roman" w:hAnsi="Times New Roman" w:eastAsia="方正仿宋_GBK" w:cs="Times New Roman"/>
                  <w:color w:val="auto"/>
                  <w:sz w:val="21"/>
                  <w:szCs w:val="21"/>
                  <w:lang w:val="en-US" w:eastAsia="zh-CN"/>
                </w:rPr>
                <w:delText>3</w:delText>
              </w:r>
            </w:del>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11F96">
            <w:pPr>
              <w:widowControl/>
              <w:spacing w:line="320" w:lineRule="exact"/>
              <w:jc w:val="center"/>
              <w:textAlignment w:val="center"/>
              <w:rPr>
                <w:del w:id="6973" w:author="刘飞" w:date="2026-06-18T16:55:00Z"/>
                <w:rFonts w:hint="default" w:ascii="Times New Roman" w:hAnsi="Times New Roman" w:eastAsia="方正仿宋_GBK" w:cs="Times New Roman"/>
                <w:color w:val="auto"/>
                <w:sz w:val="21"/>
                <w:szCs w:val="21"/>
                <w:lang w:val="en-US" w:eastAsia="zh-CN"/>
              </w:rPr>
            </w:pPr>
            <w:del w:id="6974" w:author="刘飞" w:date="2026-06-18T16:55:00Z">
              <w:r>
                <w:rPr>
                  <w:rFonts w:hint="eastAsia" w:ascii="Times New Roman" w:hAnsi="Times New Roman" w:eastAsia="方正仿宋_GBK" w:cs="Times New Roman"/>
                  <w:color w:val="auto"/>
                  <w:sz w:val="21"/>
                  <w:szCs w:val="21"/>
                  <w:lang w:val="en-US" w:eastAsia="zh-CN"/>
                </w:rPr>
                <w:delText>4</w:delText>
              </w:r>
            </w:del>
          </w:p>
        </w:tc>
      </w:tr>
      <w:tr w14:paraId="30CFE495">
        <w:tblPrEx>
          <w:tblCellMar>
            <w:top w:w="0" w:type="dxa"/>
            <w:left w:w="0" w:type="dxa"/>
            <w:bottom w:w="0" w:type="dxa"/>
            <w:right w:w="0" w:type="dxa"/>
          </w:tblCellMar>
        </w:tblPrEx>
        <w:trPr>
          <w:trHeight w:val="23" w:hRule="atLeast"/>
          <w:del w:id="6975" w:author="刘飞" w:date="2026-06-18T16:55:00Z"/>
        </w:trPr>
        <w:tc>
          <w:tcPr>
            <w:tcW w:w="57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48866BC6">
            <w:pPr>
              <w:spacing w:line="320" w:lineRule="exact"/>
              <w:jc w:val="center"/>
              <w:rPr>
                <w:del w:id="6976" w:author="刘飞" w:date="2026-06-18T16:55:00Z"/>
                <w:rFonts w:hint="default" w:ascii="Times New Roman" w:hAnsi="Times New Roman" w:eastAsia="方正仿宋_GBK" w:cs="Times New Roman"/>
                <w:b/>
                <w:color w:val="auto"/>
                <w:sz w:val="21"/>
                <w:szCs w:val="21"/>
              </w:rPr>
            </w:pPr>
            <w:del w:id="6977" w:author="刘飞" w:date="2026-06-18T16:55:00Z">
              <w:r>
                <w:rPr>
                  <w:rFonts w:hint="default" w:ascii="Times New Roman" w:hAnsi="Times New Roman" w:eastAsia="方正仿宋_GBK" w:cs="Times New Roman"/>
                  <w:b/>
                  <w:color w:val="auto"/>
                  <w:kern w:val="0"/>
                  <w:sz w:val="21"/>
                  <w:szCs w:val="21"/>
                  <w:lang w:bidi="ar"/>
                </w:rPr>
                <w:delText>联农带农</w:delText>
              </w:r>
            </w:del>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8FB708">
            <w:pPr>
              <w:spacing w:line="320" w:lineRule="exact"/>
              <w:jc w:val="left"/>
              <w:rPr>
                <w:del w:id="6978" w:author="刘飞" w:date="2026-06-18T16:55:00Z"/>
                <w:rFonts w:hint="default" w:ascii="Times New Roman" w:hAnsi="Times New Roman" w:eastAsia="方正仿宋_GBK" w:cs="Times New Roman"/>
                <w:color w:val="auto"/>
                <w:sz w:val="21"/>
                <w:szCs w:val="21"/>
              </w:rPr>
            </w:pPr>
            <w:del w:id="6979" w:author="刘飞" w:date="2026-06-18T16:55:00Z">
              <w:r>
                <w:rPr>
                  <w:rFonts w:hint="default" w:ascii="Times New Roman" w:hAnsi="Times New Roman" w:eastAsia="方正仿宋_GBK" w:cs="Times New Roman"/>
                  <w:color w:val="auto"/>
                  <w:kern w:val="0"/>
                  <w:sz w:val="21"/>
                  <w:szCs w:val="21"/>
                  <w:lang w:bidi="ar"/>
                </w:rPr>
                <w:delText>订单农业从业人数</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5B6C6686">
            <w:pPr>
              <w:widowControl/>
              <w:spacing w:line="320" w:lineRule="exact"/>
              <w:jc w:val="center"/>
              <w:textAlignment w:val="center"/>
              <w:rPr>
                <w:del w:id="6980" w:author="刘飞" w:date="2026-06-18T16:55:00Z"/>
                <w:rFonts w:hint="default" w:ascii="Times New Roman" w:hAnsi="Times New Roman" w:eastAsia="方正仿宋_GBK" w:cs="Times New Roman"/>
                <w:color w:val="auto"/>
                <w:sz w:val="21"/>
                <w:szCs w:val="21"/>
              </w:rPr>
            </w:pPr>
            <w:del w:id="6981" w:author="刘飞" w:date="2026-06-18T16:55:00Z">
              <w:r>
                <w:rPr>
                  <w:rFonts w:hint="default" w:ascii="Times New Roman" w:hAnsi="Times New Roman" w:eastAsia="方正仿宋_GBK" w:cs="Times New Roman"/>
                  <w:color w:val="auto"/>
                  <w:kern w:val="0"/>
                  <w:sz w:val="21"/>
                  <w:szCs w:val="21"/>
                  <w:lang w:bidi="ar"/>
                </w:rPr>
                <w:delText>万人</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442019CE">
            <w:pPr>
              <w:spacing w:line="320" w:lineRule="exact"/>
              <w:jc w:val="center"/>
              <w:rPr>
                <w:del w:id="6982" w:author="刘飞" w:date="2026-06-18T16:55:00Z"/>
                <w:rFonts w:hint="default" w:ascii="Times New Roman" w:hAnsi="Times New Roman" w:eastAsia="方正仿宋_GBK" w:cs="Times New Roman"/>
                <w:color w:val="auto"/>
                <w:sz w:val="21"/>
                <w:szCs w:val="21"/>
                <w:lang w:val="en-US" w:eastAsia="zh-CN"/>
              </w:rPr>
            </w:pPr>
            <w:del w:id="6983" w:author="刘飞" w:date="2026-06-18T16:55:00Z">
              <w:r>
                <w:rPr>
                  <w:rFonts w:hint="eastAsia" w:ascii="Times New Roman" w:hAnsi="Times New Roman" w:eastAsia="方正仿宋_GBK" w:cs="Times New Roman"/>
                  <w:color w:val="auto"/>
                  <w:sz w:val="21"/>
                  <w:szCs w:val="21"/>
                  <w:lang w:val="en-US" w:eastAsia="zh-CN"/>
                </w:rPr>
                <w:delText>0.02</w:delText>
              </w:r>
            </w:del>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CA09A">
            <w:pPr>
              <w:widowControl/>
              <w:spacing w:line="320" w:lineRule="exact"/>
              <w:jc w:val="center"/>
              <w:textAlignment w:val="center"/>
              <w:rPr>
                <w:del w:id="6984" w:author="刘飞" w:date="2026-06-18T16:55:00Z"/>
                <w:rFonts w:hint="default" w:ascii="Times New Roman" w:hAnsi="Times New Roman" w:eastAsia="方正仿宋_GBK" w:cs="Times New Roman"/>
                <w:color w:val="auto"/>
                <w:sz w:val="21"/>
                <w:szCs w:val="21"/>
                <w:lang w:val="en-US" w:eastAsia="zh-CN"/>
              </w:rPr>
            </w:pPr>
            <w:del w:id="6985" w:author="刘飞" w:date="2026-06-18T16:55:00Z">
              <w:r>
                <w:rPr>
                  <w:rFonts w:hint="eastAsia" w:ascii="Times New Roman" w:hAnsi="Times New Roman" w:eastAsia="方正仿宋_GBK" w:cs="Times New Roman"/>
                  <w:color w:val="auto"/>
                  <w:sz w:val="21"/>
                  <w:szCs w:val="21"/>
                  <w:lang w:val="en-US" w:eastAsia="zh-CN"/>
                </w:rPr>
                <w:delText>0.025</w:delText>
              </w:r>
            </w:del>
          </w:p>
        </w:tc>
      </w:tr>
      <w:tr w14:paraId="5D1F48B0">
        <w:tblPrEx>
          <w:tblCellMar>
            <w:top w:w="0" w:type="dxa"/>
            <w:left w:w="0" w:type="dxa"/>
            <w:bottom w:w="0" w:type="dxa"/>
            <w:right w:w="0" w:type="dxa"/>
          </w:tblCellMar>
        </w:tblPrEx>
        <w:trPr>
          <w:trHeight w:val="23" w:hRule="atLeast"/>
          <w:del w:id="6986" w:author="刘飞" w:date="2026-06-18T16:55:00Z"/>
        </w:trPr>
        <w:tc>
          <w:tcPr>
            <w:tcW w:w="570" w:type="dxa"/>
            <w:vMerge w:val="continue"/>
            <w:tcBorders>
              <w:left w:val="single" w:color="000000" w:sz="4" w:space="0"/>
              <w:right w:val="single" w:color="000000" w:sz="4" w:space="0"/>
            </w:tcBorders>
            <w:noWrap w:val="0"/>
            <w:tcMar>
              <w:top w:w="15" w:type="dxa"/>
              <w:left w:w="15" w:type="dxa"/>
              <w:right w:w="15" w:type="dxa"/>
            </w:tcMar>
            <w:vAlign w:val="center"/>
          </w:tcPr>
          <w:p w14:paraId="4952AFD2">
            <w:pPr>
              <w:spacing w:line="320" w:lineRule="exact"/>
              <w:jc w:val="center"/>
              <w:rPr>
                <w:del w:id="6987"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94B77">
            <w:pPr>
              <w:widowControl/>
              <w:spacing w:line="320" w:lineRule="exact"/>
              <w:jc w:val="left"/>
              <w:textAlignment w:val="center"/>
              <w:rPr>
                <w:del w:id="6988" w:author="刘飞" w:date="2026-06-18T16:55:00Z"/>
                <w:rFonts w:hint="default" w:ascii="Times New Roman" w:hAnsi="Times New Roman" w:eastAsia="方正仿宋_GBK" w:cs="Times New Roman"/>
                <w:color w:val="auto"/>
                <w:sz w:val="21"/>
                <w:szCs w:val="21"/>
              </w:rPr>
            </w:pPr>
            <w:del w:id="6989" w:author="刘飞" w:date="2026-06-18T16:55:00Z">
              <w:r>
                <w:rPr>
                  <w:rFonts w:hint="default" w:ascii="Times New Roman" w:hAnsi="Times New Roman" w:eastAsia="方正仿宋_GBK" w:cs="Times New Roman"/>
                  <w:color w:val="auto"/>
                  <w:kern w:val="0"/>
                  <w:sz w:val="21"/>
                  <w:szCs w:val="21"/>
                  <w:lang w:bidi="ar"/>
                </w:rPr>
                <w:delText>主导产业带动就业人数</w:delText>
              </w:r>
            </w:del>
          </w:p>
        </w:tc>
        <w:tc>
          <w:tcPr>
            <w:tcW w:w="1231" w:type="dxa"/>
            <w:vMerge w:val="restart"/>
            <w:tcBorders>
              <w:top w:val="single" w:color="000000" w:sz="4" w:space="0"/>
              <w:left w:val="single" w:color="000000" w:sz="4" w:space="0"/>
              <w:right w:val="single" w:color="auto" w:sz="4" w:space="0"/>
            </w:tcBorders>
            <w:noWrap w:val="0"/>
            <w:tcMar>
              <w:top w:w="15" w:type="dxa"/>
              <w:left w:w="15" w:type="dxa"/>
              <w:right w:w="15" w:type="dxa"/>
            </w:tcMar>
            <w:vAlign w:val="center"/>
          </w:tcPr>
          <w:p w14:paraId="6A83272C">
            <w:pPr>
              <w:widowControl/>
              <w:spacing w:line="320" w:lineRule="exact"/>
              <w:jc w:val="center"/>
              <w:textAlignment w:val="center"/>
              <w:rPr>
                <w:del w:id="6990" w:author="刘飞" w:date="2026-06-18T16:55:00Z"/>
                <w:rFonts w:hint="default" w:ascii="Times New Roman" w:hAnsi="Times New Roman" w:eastAsia="方正仿宋_GBK" w:cs="Times New Roman"/>
                <w:color w:val="auto"/>
                <w:sz w:val="21"/>
                <w:szCs w:val="21"/>
              </w:rPr>
            </w:pPr>
            <w:del w:id="6991" w:author="刘飞" w:date="2026-06-18T16:55:00Z">
              <w:r>
                <w:rPr>
                  <w:rFonts w:hint="default" w:ascii="Times New Roman" w:hAnsi="Times New Roman" w:eastAsia="方正仿宋_GBK" w:cs="Times New Roman"/>
                  <w:color w:val="auto"/>
                  <w:kern w:val="0"/>
                  <w:sz w:val="21"/>
                  <w:szCs w:val="21"/>
                  <w:lang w:bidi="ar"/>
                </w:rPr>
                <w:delText>万人</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2B78404">
            <w:pPr>
              <w:spacing w:line="320" w:lineRule="exact"/>
              <w:jc w:val="center"/>
              <w:rPr>
                <w:del w:id="6992" w:author="刘飞" w:date="2026-06-18T16:55:00Z"/>
                <w:rFonts w:hint="default" w:ascii="Times New Roman" w:hAnsi="Times New Roman" w:eastAsia="方正仿宋_GBK" w:cs="Times New Roman"/>
                <w:color w:val="auto"/>
                <w:sz w:val="21"/>
                <w:szCs w:val="21"/>
                <w:lang w:val="en-US" w:eastAsia="zh-CN"/>
              </w:rPr>
            </w:pPr>
            <w:del w:id="6993" w:author="刘飞" w:date="2026-06-18T16:55:00Z">
              <w:r>
                <w:rPr>
                  <w:rFonts w:hint="eastAsia" w:ascii="Times New Roman" w:hAnsi="Times New Roman" w:eastAsia="方正仿宋_GBK" w:cs="Times New Roman"/>
                  <w:color w:val="auto"/>
                  <w:sz w:val="21"/>
                  <w:szCs w:val="21"/>
                  <w:lang w:val="en-US" w:eastAsia="zh-CN"/>
                </w:rPr>
                <w:delText>0.3</w:delText>
              </w:r>
            </w:del>
          </w:p>
        </w:tc>
        <w:tc>
          <w:tcPr>
            <w:tcW w:w="159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B7093D5">
            <w:pPr>
              <w:widowControl/>
              <w:spacing w:line="320" w:lineRule="exact"/>
              <w:jc w:val="center"/>
              <w:textAlignment w:val="center"/>
              <w:rPr>
                <w:del w:id="6994" w:author="刘飞" w:date="2026-06-18T16:55:00Z"/>
                <w:rFonts w:hint="default" w:ascii="Times New Roman" w:hAnsi="Times New Roman" w:eastAsia="方正仿宋_GBK" w:cs="Times New Roman"/>
                <w:color w:val="auto"/>
                <w:sz w:val="21"/>
                <w:szCs w:val="21"/>
                <w:lang w:val="en-US" w:eastAsia="zh-CN"/>
              </w:rPr>
            </w:pPr>
            <w:del w:id="6995" w:author="刘飞" w:date="2026-06-18T16:55:00Z">
              <w:r>
                <w:rPr>
                  <w:rFonts w:hint="eastAsia" w:ascii="Times New Roman" w:hAnsi="Times New Roman" w:eastAsia="方正仿宋_GBK" w:cs="Times New Roman"/>
                  <w:color w:val="auto"/>
                  <w:sz w:val="21"/>
                  <w:szCs w:val="21"/>
                  <w:lang w:val="en-US" w:eastAsia="zh-CN"/>
                </w:rPr>
                <w:delText>0.32</w:delText>
              </w:r>
            </w:del>
          </w:p>
        </w:tc>
      </w:tr>
      <w:tr w14:paraId="509C2703">
        <w:tblPrEx>
          <w:tblCellMar>
            <w:top w:w="0" w:type="dxa"/>
            <w:left w:w="0" w:type="dxa"/>
            <w:bottom w:w="0" w:type="dxa"/>
            <w:right w:w="0" w:type="dxa"/>
          </w:tblCellMar>
        </w:tblPrEx>
        <w:trPr>
          <w:trHeight w:val="23" w:hRule="atLeast"/>
          <w:del w:id="6996" w:author="刘飞" w:date="2026-06-18T16:55:00Z"/>
        </w:trPr>
        <w:tc>
          <w:tcPr>
            <w:tcW w:w="570" w:type="dxa"/>
            <w:vMerge w:val="continue"/>
            <w:tcBorders>
              <w:left w:val="single" w:color="000000" w:sz="4" w:space="0"/>
              <w:right w:val="single" w:color="000000" w:sz="4" w:space="0"/>
            </w:tcBorders>
            <w:noWrap w:val="0"/>
            <w:tcMar>
              <w:top w:w="15" w:type="dxa"/>
              <w:left w:w="15" w:type="dxa"/>
              <w:right w:w="15" w:type="dxa"/>
            </w:tcMar>
            <w:vAlign w:val="center"/>
          </w:tcPr>
          <w:p w14:paraId="61952A2F">
            <w:pPr>
              <w:spacing w:line="320" w:lineRule="exact"/>
              <w:jc w:val="center"/>
              <w:rPr>
                <w:del w:id="6997"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81106F">
            <w:pPr>
              <w:widowControl/>
              <w:spacing w:line="320" w:lineRule="exact"/>
              <w:jc w:val="left"/>
              <w:textAlignment w:val="center"/>
              <w:rPr>
                <w:del w:id="6998" w:author="刘飞" w:date="2026-06-18T16:55:00Z"/>
                <w:rFonts w:hint="default" w:ascii="Times New Roman" w:hAnsi="Times New Roman" w:eastAsia="方正仿宋_GBK" w:cs="Times New Roman"/>
                <w:color w:val="auto"/>
                <w:sz w:val="21"/>
                <w:szCs w:val="21"/>
              </w:rPr>
            </w:pPr>
            <w:del w:id="6999" w:author="刘飞" w:date="2026-06-18T16:55:00Z">
              <w:r>
                <w:rPr>
                  <w:rFonts w:hint="default" w:ascii="Times New Roman" w:hAnsi="Times New Roman" w:eastAsia="方正仿宋_GBK" w:cs="Times New Roman"/>
                  <w:color w:val="auto"/>
                  <w:sz w:val="21"/>
                  <w:szCs w:val="21"/>
                  <w:u w:val="none"/>
                  <w:lang w:bidi="ar"/>
                </w:rPr>
                <w:delText xml:space="preserve">    其中：二三产业就业人数</w:delText>
              </w:r>
            </w:del>
          </w:p>
        </w:tc>
        <w:tc>
          <w:tcPr>
            <w:tcW w:w="1231" w:type="dxa"/>
            <w:vMerge w:val="continue"/>
            <w:tcBorders>
              <w:left w:val="single" w:color="000000" w:sz="4" w:space="0"/>
              <w:bottom w:val="single" w:color="000000" w:sz="4" w:space="0"/>
              <w:right w:val="single" w:color="auto" w:sz="4" w:space="0"/>
            </w:tcBorders>
            <w:noWrap w:val="0"/>
            <w:tcMar>
              <w:top w:w="15" w:type="dxa"/>
              <w:left w:w="15" w:type="dxa"/>
              <w:right w:w="15" w:type="dxa"/>
            </w:tcMar>
            <w:vAlign w:val="center"/>
          </w:tcPr>
          <w:p w14:paraId="6CA7E8DF">
            <w:pPr>
              <w:widowControl/>
              <w:spacing w:line="320" w:lineRule="exact"/>
              <w:jc w:val="center"/>
              <w:textAlignment w:val="center"/>
              <w:rPr>
                <w:del w:id="7000" w:author="刘飞" w:date="2026-06-18T16:55: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D61A106">
            <w:pPr>
              <w:spacing w:line="320" w:lineRule="exact"/>
              <w:jc w:val="center"/>
              <w:rPr>
                <w:del w:id="7001" w:author="刘飞" w:date="2026-06-18T16:55:00Z"/>
                <w:rFonts w:hint="default" w:ascii="Times New Roman" w:hAnsi="Times New Roman" w:eastAsia="方正仿宋_GBK" w:cs="Times New Roman"/>
                <w:color w:val="auto"/>
                <w:sz w:val="21"/>
                <w:szCs w:val="21"/>
                <w:lang w:val="en-US" w:eastAsia="zh-CN"/>
              </w:rPr>
            </w:pPr>
            <w:del w:id="7002" w:author="刘飞" w:date="2026-06-18T16:55:00Z">
              <w:r>
                <w:rPr>
                  <w:rFonts w:hint="eastAsia" w:ascii="Times New Roman" w:hAnsi="Times New Roman" w:eastAsia="方正仿宋_GBK" w:cs="Times New Roman"/>
                  <w:color w:val="auto"/>
                  <w:sz w:val="21"/>
                  <w:szCs w:val="21"/>
                  <w:lang w:val="en-US" w:eastAsia="zh-CN"/>
                </w:rPr>
                <w:delText>0.25</w:delText>
              </w:r>
            </w:del>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1D4EEA4">
            <w:pPr>
              <w:spacing w:line="320" w:lineRule="exact"/>
              <w:jc w:val="center"/>
              <w:rPr>
                <w:del w:id="7003" w:author="刘飞" w:date="2026-06-18T16:55:00Z"/>
                <w:rFonts w:hint="default" w:ascii="Times New Roman" w:hAnsi="Times New Roman" w:eastAsia="方正仿宋_GBK" w:cs="Times New Roman"/>
                <w:color w:val="auto"/>
                <w:sz w:val="21"/>
                <w:szCs w:val="21"/>
                <w:lang w:val="en-US" w:eastAsia="zh-CN"/>
              </w:rPr>
            </w:pPr>
            <w:del w:id="7004" w:author="刘飞" w:date="2026-06-18T16:55:00Z">
              <w:r>
                <w:rPr>
                  <w:rFonts w:hint="eastAsia" w:ascii="Times New Roman" w:hAnsi="Times New Roman" w:eastAsia="方正仿宋_GBK" w:cs="Times New Roman"/>
                  <w:color w:val="auto"/>
                  <w:sz w:val="21"/>
                  <w:szCs w:val="21"/>
                  <w:lang w:val="en-US" w:eastAsia="zh-CN"/>
                </w:rPr>
                <w:delText>0.27</w:delText>
              </w:r>
            </w:del>
          </w:p>
        </w:tc>
      </w:tr>
      <w:tr w14:paraId="48CE3827">
        <w:tblPrEx>
          <w:tblCellMar>
            <w:top w:w="0" w:type="dxa"/>
            <w:left w:w="0" w:type="dxa"/>
            <w:bottom w:w="0" w:type="dxa"/>
            <w:right w:w="0" w:type="dxa"/>
          </w:tblCellMar>
        </w:tblPrEx>
        <w:trPr>
          <w:trHeight w:val="23" w:hRule="atLeast"/>
          <w:del w:id="7005" w:author="刘飞" w:date="2026-06-18T16:55:00Z"/>
        </w:trPr>
        <w:tc>
          <w:tcPr>
            <w:tcW w:w="57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D4DB539">
            <w:pPr>
              <w:spacing w:line="320" w:lineRule="exact"/>
              <w:jc w:val="center"/>
              <w:rPr>
                <w:del w:id="7006"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7EE3E">
            <w:pPr>
              <w:widowControl/>
              <w:spacing w:line="320" w:lineRule="exact"/>
              <w:jc w:val="left"/>
              <w:textAlignment w:val="center"/>
              <w:rPr>
                <w:del w:id="7007" w:author="刘飞" w:date="2026-06-18T16:55:00Z"/>
                <w:rFonts w:hint="default" w:ascii="Times New Roman" w:hAnsi="Times New Roman" w:eastAsia="方正仿宋_GBK" w:cs="Times New Roman"/>
                <w:color w:val="auto"/>
                <w:sz w:val="21"/>
                <w:szCs w:val="21"/>
              </w:rPr>
            </w:pPr>
            <w:del w:id="7008" w:author="刘飞" w:date="2026-06-18T16:55:00Z">
              <w:r>
                <w:rPr>
                  <w:rFonts w:hint="default" w:ascii="Times New Roman" w:hAnsi="Times New Roman" w:eastAsia="方正仿宋_GBK" w:cs="Times New Roman"/>
                  <w:color w:val="auto"/>
                  <w:kern w:val="0"/>
                  <w:sz w:val="21"/>
                  <w:szCs w:val="21"/>
                  <w:lang w:bidi="ar"/>
                </w:rPr>
                <w:delText>主导产业带动农民人均可支配收入</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AA6F8F4">
            <w:pPr>
              <w:widowControl/>
              <w:spacing w:line="320" w:lineRule="exact"/>
              <w:jc w:val="center"/>
              <w:textAlignment w:val="center"/>
              <w:rPr>
                <w:del w:id="7009" w:author="刘飞" w:date="2026-06-18T16:55:00Z"/>
                <w:rFonts w:hint="default" w:ascii="Times New Roman" w:hAnsi="Times New Roman" w:eastAsia="方正仿宋_GBK" w:cs="Times New Roman"/>
                <w:color w:val="auto"/>
                <w:sz w:val="21"/>
                <w:szCs w:val="21"/>
              </w:rPr>
            </w:pPr>
            <w:del w:id="7010" w:author="刘飞" w:date="2026-06-18T16:55:00Z">
              <w:r>
                <w:rPr>
                  <w:rFonts w:hint="default" w:ascii="Times New Roman" w:hAnsi="Times New Roman" w:eastAsia="方正仿宋_GBK" w:cs="Times New Roman"/>
                  <w:color w:val="auto"/>
                  <w:kern w:val="0"/>
                  <w:sz w:val="21"/>
                  <w:szCs w:val="21"/>
                  <w:lang w:bidi="ar"/>
                </w:rPr>
                <w:delText>万元</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22AC932">
            <w:pPr>
              <w:spacing w:line="320" w:lineRule="exact"/>
              <w:jc w:val="center"/>
              <w:rPr>
                <w:del w:id="7011" w:author="刘飞" w:date="2026-06-18T16:55:00Z"/>
                <w:rFonts w:hint="default" w:ascii="Times New Roman" w:hAnsi="Times New Roman" w:eastAsia="方正仿宋_GBK" w:cs="Times New Roman"/>
                <w:color w:val="auto"/>
                <w:sz w:val="21"/>
                <w:szCs w:val="21"/>
                <w:lang w:val="en-US" w:eastAsia="zh-CN"/>
              </w:rPr>
            </w:pPr>
            <w:del w:id="7012" w:author="刘飞" w:date="2026-06-18T16:55:00Z">
              <w:r>
                <w:rPr>
                  <w:rFonts w:hint="eastAsia" w:ascii="Times New Roman" w:hAnsi="Times New Roman" w:eastAsia="方正仿宋_GBK" w:cs="Times New Roman"/>
                  <w:color w:val="auto"/>
                  <w:sz w:val="21"/>
                  <w:szCs w:val="21"/>
                  <w:lang w:val="en-US" w:eastAsia="zh-CN"/>
                </w:rPr>
                <w:delText>0.25</w:delText>
              </w:r>
            </w:del>
          </w:p>
        </w:tc>
        <w:tc>
          <w:tcPr>
            <w:tcW w:w="159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FDEBE">
            <w:pPr>
              <w:widowControl/>
              <w:spacing w:line="320" w:lineRule="exact"/>
              <w:jc w:val="center"/>
              <w:textAlignment w:val="center"/>
              <w:rPr>
                <w:del w:id="7013" w:author="刘飞" w:date="2026-06-18T16:55:00Z"/>
                <w:rFonts w:hint="default" w:ascii="Times New Roman" w:hAnsi="Times New Roman" w:eastAsia="方正仿宋_GBK" w:cs="Times New Roman"/>
                <w:color w:val="auto"/>
                <w:sz w:val="21"/>
                <w:szCs w:val="21"/>
                <w:lang w:val="en-US" w:eastAsia="zh-CN"/>
              </w:rPr>
            </w:pPr>
            <w:del w:id="7014" w:author="刘飞" w:date="2026-06-18T16:55:00Z">
              <w:r>
                <w:rPr>
                  <w:rFonts w:hint="eastAsia" w:ascii="Times New Roman" w:hAnsi="Times New Roman" w:eastAsia="方正仿宋_GBK" w:cs="Times New Roman"/>
                  <w:color w:val="auto"/>
                  <w:sz w:val="21"/>
                  <w:szCs w:val="21"/>
                  <w:lang w:val="en-US" w:eastAsia="zh-CN"/>
                </w:rPr>
                <w:delText>0.26</w:delText>
              </w:r>
            </w:del>
          </w:p>
        </w:tc>
      </w:tr>
      <w:tr w14:paraId="3255BA81">
        <w:tblPrEx>
          <w:tblCellMar>
            <w:top w:w="0" w:type="dxa"/>
            <w:left w:w="0" w:type="dxa"/>
            <w:bottom w:w="0" w:type="dxa"/>
            <w:right w:w="0" w:type="dxa"/>
          </w:tblCellMar>
        </w:tblPrEx>
        <w:trPr>
          <w:trHeight w:val="23" w:hRule="atLeast"/>
          <w:del w:id="7015" w:author="刘飞" w:date="2026-06-18T16:55:00Z"/>
        </w:trPr>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70BA1">
            <w:pPr>
              <w:widowControl/>
              <w:spacing w:line="320" w:lineRule="exact"/>
              <w:jc w:val="center"/>
              <w:textAlignment w:val="center"/>
              <w:rPr>
                <w:del w:id="7016" w:author="刘飞" w:date="2026-06-18T16:55:00Z"/>
                <w:rFonts w:hint="default" w:ascii="Times New Roman" w:hAnsi="Times New Roman" w:eastAsia="方正仿宋_GBK" w:cs="Times New Roman"/>
                <w:b/>
                <w:color w:val="auto"/>
                <w:sz w:val="21"/>
                <w:szCs w:val="21"/>
              </w:rPr>
            </w:pPr>
            <w:del w:id="7017" w:author="刘飞" w:date="2026-06-18T16:55:00Z">
              <w:r>
                <w:rPr>
                  <w:rFonts w:hint="default" w:ascii="Times New Roman" w:hAnsi="Times New Roman" w:eastAsia="方正仿宋_GBK" w:cs="Times New Roman"/>
                  <w:b/>
                  <w:color w:val="auto"/>
                  <w:kern w:val="0"/>
                  <w:sz w:val="21"/>
                  <w:szCs w:val="21"/>
                  <w:lang w:bidi="ar"/>
                </w:rPr>
                <w:delText>科技创新</w:delText>
              </w:r>
            </w:del>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A1C96">
            <w:pPr>
              <w:widowControl/>
              <w:spacing w:line="320" w:lineRule="exact"/>
              <w:textAlignment w:val="center"/>
              <w:rPr>
                <w:del w:id="7018" w:author="刘飞" w:date="2026-06-18T16:55:00Z"/>
                <w:rFonts w:hint="default" w:ascii="Times New Roman" w:hAnsi="Times New Roman" w:eastAsia="方正仿宋_GBK" w:cs="Times New Roman"/>
                <w:color w:val="auto"/>
                <w:sz w:val="21"/>
                <w:szCs w:val="21"/>
              </w:rPr>
            </w:pPr>
            <w:del w:id="7019" w:author="刘飞" w:date="2026-06-18T16:55:00Z">
              <w:r>
                <w:rPr>
                  <w:rFonts w:hint="default" w:ascii="Times New Roman" w:hAnsi="Times New Roman" w:eastAsia="方正仿宋_GBK" w:cs="Times New Roman"/>
                  <w:color w:val="auto"/>
                  <w:kern w:val="0"/>
                  <w:sz w:val="21"/>
                  <w:szCs w:val="21"/>
                  <w:lang w:bidi="ar"/>
                </w:rPr>
                <w:delText>农作物耕种收综合机械化率</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2463565">
            <w:pPr>
              <w:widowControl/>
              <w:spacing w:line="320" w:lineRule="exact"/>
              <w:jc w:val="center"/>
              <w:textAlignment w:val="center"/>
              <w:rPr>
                <w:del w:id="7020" w:author="刘飞" w:date="2026-06-18T16:55:00Z"/>
                <w:rFonts w:hint="default" w:ascii="Times New Roman" w:hAnsi="Times New Roman" w:eastAsia="方正仿宋_GBK" w:cs="Times New Roman"/>
                <w:color w:val="auto"/>
                <w:sz w:val="21"/>
                <w:szCs w:val="21"/>
              </w:rPr>
            </w:pPr>
            <w:del w:id="7021" w:author="刘飞" w:date="2026-06-18T16:55:00Z">
              <w:r>
                <w:rPr>
                  <w:rFonts w:hint="default" w:ascii="Times New Roman" w:hAnsi="Times New Roman" w:eastAsia="方正仿宋_GBK" w:cs="Times New Roman"/>
                  <w:color w:val="auto"/>
                  <w:kern w:val="0"/>
                  <w:sz w:val="21"/>
                  <w:szCs w:val="21"/>
                  <w:lang w:bidi="ar"/>
                </w:rPr>
                <w:delText>%</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B73F96F">
            <w:pPr>
              <w:spacing w:line="320" w:lineRule="exact"/>
              <w:jc w:val="center"/>
              <w:rPr>
                <w:del w:id="7022" w:author="刘飞" w:date="2026-06-18T16:55:00Z"/>
                <w:rFonts w:hint="default" w:ascii="Times New Roman" w:hAnsi="Times New Roman" w:eastAsia="方正仿宋_GBK" w:cs="Times New Roman"/>
                <w:color w:val="auto"/>
                <w:sz w:val="21"/>
                <w:szCs w:val="21"/>
                <w:lang w:val="en-US" w:eastAsia="zh-CN"/>
              </w:rPr>
            </w:pPr>
            <w:del w:id="7023" w:author="刘飞" w:date="2026-06-18T16:55:00Z">
              <w:r>
                <w:rPr>
                  <w:rFonts w:hint="eastAsia" w:ascii="Times New Roman" w:hAnsi="Times New Roman" w:eastAsia="方正仿宋_GBK" w:cs="Times New Roman"/>
                  <w:color w:val="auto"/>
                  <w:sz w:val="21"/>
                  <w:szCs w:val="21"/>
                  <w:lang w:val="en-US" w:eastAsia="zh-CN"/>
                </w:rPr>
                <w:delText>89.4</w:delText>
              </w:r>
            </w:del>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40896">
            <w:pPr>
              <w:widowControl/>
              <w:spacing w:line="320" w:lineRule="exact"/>
              <w:jc w:val="center"/>
              <w:textAlignment w:val="center"/>
              <w:rPr>
                <w:del w:id="7024" w:author="刘飞" w:date="2026-06-18T16:55:00Z"/>
                <w:rFonts w:hint="default" w:ascii="Times New Roman" w:hAnsi="Times New Roman" w:eastAsia="方正仿宋_GBK" w:cs="Times New Roman"/>
                <w:color w:val="auto"/>
                <w:sz w:val="21"/>
                <w:szCs w:val="21"/>
                <w:lang w:val="en-US" w:eastAsia="zh-CN"/>
              </w:rPr>
            </w:pPr>
            <w:del w:id="7025" w:author="刘飞" w:date="2026-06-18T16:55:00Z">
              <w:r>
                <w:rPr>
                  <w:rFonts w:hint="eastAsia" w:ascii="Times New Roman" w:hAnsi="Times New Roman" w:eastAsia="方正仿宋_GBK" w:cs="Times New Roman"/>
                  <w:color w:val="auto"/>
                  <w:sz w:val="21"/>
                  <w:szCs w:val="21"/>
                  <w:lang w:val="en-US" w:eastAsia="zh-CN"/>
                </w:rPr>
                <w:delText>90</w:delText>
              </w:r>
            </w:del>
          </w:p>
        </w:tc>
      </w:tr>
      <w:tr w14:paraId="6A44D87A">
        <w:tblPrEx>
          <w:tblCellMar>
            <w:top w:w="0" w:type="dxa"/>
            <w:left w:w="0" w:type="dxa"/>
            <w:bottom w:w="0" w:type="dxa"/>
            <w:right w:w="0" w:type="dxa"/>
          </w:tblCellMar>
        </w:tblPrEx>
        <w:trPr>
          <w:trHeight w:val="23" w:hRule="atLeast"/>
          <w:del w:id="7026"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2067A1">
            <w:pPr>
              <w:spacing w:line="320" w:lineRule="exact"/>
              <w:jc w:val="center"/>
              <w:rPr>
                <w:del w:id="7027"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588857">
            <w:pPr>
              <w:widowControl/>
              <w:spacing w:line="320" w:lineRule="exact"/>
              <w:textAlignment w:val="center"/>
              <w:rPr>
                <w:del w:id="7028" w:author="刘飞" w:date="2026-06-18T16:55:00Z"/>
                <w:rFonts w:hint="default" w:ascii="Times New Roman" w:hAnsi="Times New Roman" w:eastAsia="方正仿宋_GBK" w:cs="Times New Roman"/>
                <w:color w:val="auto"/>
                <w:sz w:val="21"/>
                <w:szCs w:val="21"/>
              </w:rPr>
            </w:pPr>
            <w:del w:id="7029" w:author="刘飞" w:date="2026-06-18T16:55:00Z">
              <w:r>
                <w:rPr>
                  <w:rFonts w:hint="default" w:ascii="Times New Roman" w:hAnsi="Times New Roman" w:eastAsia="方正仿宋_GBK" w:cs="Times New Roman"/>
                  <w:color w:val="auto"/>
                  <w:kern w:val="0"/>
                  <w:sz w:val="21"/>
                  <w:szCs w:val="21"/>
                  <w:lang w:bidi="ar"/>
                </w:rPr>
                <w:delText>新品种新技术研发引进推广经费支出</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00D351C">
            <w:pPr>
              <w:widowControl/>
              <w:spacing w:line="320" w:lineRule="exact"/>
              <w:jc w:val="center"/>
              <w:textAlignment w:val="center"/>
              <w:rPr>
                <w:del w:id="7030" w:author="刘飞" w:date="2026-06-18T16:55:00Z"/>
                <w:rFonts w:hint="default" w:ascii="Times New Roman" w:hAnsi="Times New Roman" w:eastAsia="方正仿宋_GBK" w:cs="Times New Roman"/>
                <w:color w:val="auto"/>
                <w:sz w:val="21"/>
                <w:szCs w:val="21"/>
              </w:rPr>
            </w:pPr>
            <w:del w:id="7031" w:author="刘飞" w:date="2026-06-18T16:55:00Z">
              <w:r>
                <w:rPr>
                  <w:rFonts w:hint="default" w:ascii="Times New Roman" w:hAnsi="Times New Roman" w:eastAsia="方正仿宋_GBK" w:cs="Times New Roman"/>
                  <w:color w:val="auto"/>
                  <w:kern w:val="0"/>
                  <w:sz w:val="21"/>
                  <w:szCs w:val="21"/>
                  <w:lang w:bidi="ar"/>
                </w:rPr>
                <w:delText>万元</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A345431">
            <w:pPr>
              <w:spacing w:line="320" w:lineRule="exact"/>
              <w:jc w:val="center"/>
              <w:rPr>
                <w:del w:id="7032" w:author="刘飞" w:date="2026-06-18T16:55:00Z"/>
                <w:rFonts w:hint="default" w:ascii="Times New Roman" w:hAnsi="Times New Roman" w:eastAsia="方正仿宋_GBK" w:cs="Times New Roman"/>
                <w:color w:val="auto"/>
                <w:sz w:val="21"/>
                <w:szCs w:val="21"/>
                <w:lang w:val="en-US" w:eastAsia="zh-CN"/>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1823C0">
            <w:pPr>
              <w:widowControl/>
              <w:spacing w:line="320" w:lineRule="exact"/>
              <w:jc w:val="center"/>
              <w:textAlignment w:val="center"/>
              <w:rPr>
                <w:del w:id="7033" w:author="刘飞" w:date="2026-06-18T16:55:00Z"/>
                <w:rFonts w:hint="default" w:ascii="Times New Roman" w:hAnsi="Times New Roman" w:eastAsia="方正仿宋_GBK" w:cs="Times New Roman"/>
                <w:color w:val="auto"/>
                <w:sz w:val="21"/>
                <w:szCs w:val="21"/>
                <w:lang w:val="en-US" w:eastAsia="zh-CN"/>
              </w:rPr>
            </w:pPr>
          </w:p>
        </w:tc>
      </w:tr>
      <w:tr w14:paraId="30E4DBBB">
        <w:tblPrEx>
          <w:tblCellMar>
            <w:top w:w="0" w:type="dxa"/>
            <w:left w:w="0" w:type="dxa"/>
            <w:bottom w:w="0" w:type="dxa"/>
            <w:right w:w="0" w:type="dxa"/>
          </w:tblCellMar>
        </w:tblPrEx>
        <w:trPr>
          <w:trHeight w:val="23" w:hRule="atLeast"/>
          <w:del w:id="7034"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06C1A">
            <w:pPr>
              <w:spacing w:line="320" w:lineRule="exact"/>
              <w:jc w:val="center"/>
              <w:rPr>
                <w:del w:id="7035"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A3440C">
            <w:pPr>
              <w:widowControl/>
              <w:spacing w:line="320" w:lineRule="exact"/>
              <w:textAlignment w:val="center"/>
              <w:rPr>
                <w:del w:id="7036" w:author="刘飞" w:date="2026-06-18T16:55:00Z"/>
                <w:rFonts w:hint="default" w:ascii="Times New Roman" w:hAnsi="Times New Roman" w:eastAsia="方正仿宋_GBK" w:cs="Times New Roman"/>
                <w:color w:val="auto"/>
                <w:sz w:val="21"/>
                <w:szCs w:val="21"/>
              </w:rPr>
            </w:pPr>
            <w:del w:id="7037" w:author="刘飞" w:date="2026-06-18T16:55:00Z">
              <w:r>
                <w:rPr>
                  <w:rFonts w:hint="default" w:ascii="Times New Roman" w:hAnsi="Times New Roman" w:eastAsia="方正仿宋_GBK" w:cs="Times New Roman"/>
                  <w:color w:val="auto"/>
                  <w:kern w:val="0"/>
                  <w:sz w:val="21"/>
                  <w:szCs w:val="21"/>
                  <w:lang w:bidi="ar"/>
                </w:rPr>
                <w:delText>省级及以上科研单位设立研发平台</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B901E33">
            <w:pPr>
              <w:widowControl/>
              <w:spacing w:line="320" w:lineRule="exact"/>
              <w:jc w:val="center"/>
              <w:textAlignment w:val="center"/>
              <w:rPr>
                <w:del w:id="7038" w:author="刘飞" w:date="2026-06-18T16:55:00Z"/>
                <w:rFonts w:hint="default" w:ascii="Times New Roman" w:hAnsi="Times New Roman" w:eastAsia="方正仿宋_GBK" w:cs="Times New Roman"/>
                <w:color w:val="auto"/>
                <w:sz w:val="21"/>
                <w:szCs w:val="21"/>
              </w:rPr>
            </w:pPr>
            <w:del w:id="7039" w:author="刘飞" w:date="2026-06-18T16:55:00Z">
              <w:r>
                <w:rPr>
                  <w:rFonts w:hint="default" w:ascii="Times New Roman" w:hAnsi="Times New Roman" w:eastAsia="方正仿宋_GBK" w:cs="Times New Roman"/>
                  <w:color w:val="auto"/>
                  <w:kern w:val="0"/>
                  <w:sz w:val="21"/>
                  <w:szCs w:val="21"/>
                  <w:lang w:bidi="ar"/>
                </w:rPr>
                <w:delText>个</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1E00BDA">
            <w:pPr>
              <w:spacing w:line="320" w:lineRule="exact"/>
              <w:jc w:val="center"/>
              <w:rPr>
                <w:del w:id="7040" w:author="刘飞" w:date="2026-06-18T16:55:00Z"/>
                <w:rFonts w:hint="default" w:ascii="Times New Roman" w:hAnsi="Times New Roman" w:eastAsia="方正仿宋_GBK" w:cs="Times New Roman"/>
                <w:color w:val="auto"/>
                <w:sz w:val="21"/>
                <w:szCs w:val="21"/>
                <w:lang w:val="en-US" w:eastAsia="zh-CN"/>
              </w:rPr>
            </w:pPr>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8A5DC">
            <w:pPr>
              <w:widowControl/>
              <w:spacing w:line="320" w:lineRule="exact"/>
              <w:jc w:val="center"/>
              <w:textAlignment w:val="center"/>
              <w:rPr>
                <w:del w:id="7041" w:author="刘飞" w:date="2026-06-18T16:55:00Z"/>
                <w:rFonts w:hint="default" w:ascii="Times New Roman" w:hAnsi="Times New Roman" w:eastAsia="方正仿宋_GBK" w:cs="Times New Roman"/>
                <w:color w:val="auto"/>
                <w:sz w:val="21"/>
                <w:szCs w:val="21"/>
                <w:lang w:val="en-US" w:eastAsia="zh-CN"/>
              </w:rPr>
            </w:pPr>
          </w:p>
        </w:tc>
      </w:tr>
      <w:tr w14:paraId="5ACD8B0A">
        <w:tblPrEx>
          <w:tblCellMar>
            <w:top w:w="0" w:type="dxa"/>
            <w:left w:w="0" w:type="dxa"/>
            <w:bottom w:w="0" w:type="dxa"/>
            <w:right w:w="0" w:type="dxa"/>
          </w:tblCellMar>
        </w:tblPrEx>
        <w:trPr>
          <w:trHeight w:val="23" w:hRule="atLeast"/>
          <w:del w:id="7042"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2B454E">
            <w:pPr>
              <w:spacing w:line="320" w:lineRule="exact"/>
              <w:jc w:val="center"/>
              <w:rPr>
                <w:del w:id="7043"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A8F21">
            <w:pPr>
              <w:widowControl/>
              <w:spacing w:line="320" w:lineRule="exact"/>
              <w:textAlignment w:val="center"/>
              <w:rPr>
                <w:del w:id="7044" w:author="刘飞" w:date="2026-06-18T16:55:00Z"/>
                <w:rFonts w:hint="default" w:ascii="Times New Roman" w:hAnsi="Times New Roman" w:eastAsia="方正仿宋_GBK" w:cs="Times New Roman"/>
                <w:color w:val="auto"/>
                <w:sz w:val="21"/>
                <w:szCs w:val="21"/>
              </w:rPr>
            </w:pPr>
            <w:del w:id="7045" w:author="刘飞" w:date="2026-06-18T16:55:00Z">
              <w:r>
                <w:rPr>
                  <w:rFonts w:hint="default" w:ascii="Times New Roman" w:hAnsi="Times New Roman" w:eastAsia="方正仿宋_GBK" w:cs="Times New Roman"/>
                  <w:color w:val="auto"/>
                  <w:kern w:val="0"/>
                  <w:sz w:val="21"/>
                  <w:szCs w:val="21"/>
                  <w:lang w:bidi="ar"/>
                </w:rPr>
                <w:delText>专业技术人员数量</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080B3E05">
            <w:pPr>
              <w:widowControl/>
              <w:spacing w:line="320" w:lineRule="exact"/>
              <w:jc w:val="center"/>
              <w:textAlignment w:val="center"/>
              <w:rPr>
                <w:del w:id="7046" w:author="刘飞" w:date="2026-06-18T16:55:00Z"/>
                <w:rFonts w:hint="default" w:ascii="Times New Roman" w:hAnsi="Times New Roman" w:eastAsia="方正仿宋_GBK" w:cs="Times New Roman"/>
                <w:color w:val="auto"/>
                <w:sz w:val="21"/>
                <w:szCs w:val="21"/>
              </w:rPr>
            </w:pPr>
            <w:del w:id="7047" w:author="刘飞" w:date="2026-06-18T16:55:00Z">
              <w:r>
                <w:rPr>
                  <w:rFonts w:hint="default" w:ascii="Times New Roman" w:hAnsi="Times New Roman" w:eastAsia="方正仿宋_GBK" w:cs="Times New Roman"/>
                  <w:color w:val="auto"/>
                  <w:sz w:val="21"/>
                  <w:szCs w:val="21"/>
                </w:rPr>
                <w:delText>个</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F202902">
            <w:pPr>
              <w:spacing w:line="320" w:lineRule="exact"/>
              <w:jc w:val="center"/>
              <w:rPr>
                <w:del w:id="7048" w:author="刘飞" w:date="2026-06-18T16:55:00Z"/>
                <w:rFonts w:hint="default" w:ascii="Times New Roman" w:hAnsi="Times New Roman" w:eastAsia="方正仿宋_GBK" w:cs="Times New Roman"/>
                <w:color w:val="auto"/>
                <w:sz w:val="21"/>
                <w:szCs w:val="21"/>
                <w:lang w:val="en-US" w:eastAsia="zh-CN"/>
              </w:rPr>
            </w:pPr>
            <w:del w:id="7049" w:author="刘飞" w:date="2026-06-18T16:55:00Z">
              <w:r>
                <w:rPr>
                  <w:rFonts w:hint="eastAsia" w:ascii="Times New Roman" w:hAnsi="Times New Roman" w:eastAsia="方正仿宋_GBK" w:cs="Times New Roman"/>
                  <w:color w:val="auto"/>
                  <w:sz w:val="21"/>
                  <w:szCs w:val="21"/>
                  <w:lang w:val="en-US" w:eastAsia="zh-CN"/>
                </w:rPr>
                <w:delText>16</w:delText>
              </w:r>
            </w:del>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239BF2">
            <w:pPr>
              <w:widowControl/>
              <w:spacing w:line="320" w:lineRule="exact"/>
              <w:jc w:val="center"/>
              <w:textAlignment w:val="center"/>
              <w:rPr>
                <w:del w:id="7050" w:author="刘飞" w:date="2026-06-18T16:55:00Z"/>
                <w:rFonts w:hint="default" w:ascii="Times New Roman" w:hAnsi="Times New Roman" w:eastAsia="方正仿宋_GBK" w:cs="Times New Roman"/>
                <w:color w:val="auto"/>
                <w:sz w:val="21"/>
                <w:szCs w:val="21"/>
                <w:lang w:val="en-US" w:eastAsia="zh-CN"/>
              </w:rPr>
            </w:pPr>
            <w:del w:id="7051" w:author="刘飞" w:date="2026-06-18T16:55:00Z">
              <w:r>
                <w:rPr>
                  <w:rFonts w:hint="eastAsia" w:ascii="Times New Roman" w:hAnsi="Times New Roman" w:eastAsia="方正仿宋_GBK" w:cs="Times New Roman"/>
                  <w:color w:val="auto"/>
                  <w:sz w:val="21"/>
                  <w:szCs w:val="21"/>
                  <w:lang w:val="en-US" w:eastAsia="zh-CN"/>
                </w:rPr>
                <w:delText>20</w:delText>
              </w:r>
            </w:del>
          </w:p>
        </w:tc>
      </w:tr>
      <w:tr w14:paraId="1401CE72">
        <w:tblPrEx>
          <w:tblCellMar>
            <w:top w:w="0" w:type="dxa"/>
            <w:left w:w="0" w:type="dxa"/>
            <w:bottom w:w="0" w:type="dxa"/>
            <w:right w:w="0" w:type="dxa"/>
          </w:tblCellMar>
        </w:tblPrEx>
        <w:trPr>
          <w:trHeight w:val="23" w:hRule="atLeast"/>
          <w:del w:id="7052" w:author="刘飞" w:date="2026-06-18T16:55:00Z"/>
        </w:trPr>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F46F0">
            <w:pPr>
              <w:widowControl/>
              <w:spacing w:line="320" w:lineRule="exact"/>
              <w:jc w:val="center"/>
              <w:textAlignment w:val="center"/>
              <w:rPr>
                <w:del w:id="7053" w:author="刘飞" w:date="2026-06-18T16:55:00Z"/>
                <w:rFonts w:hint="default" w:ascii="Times New Roman" w:hAnsi="Times New Roman" w:eastAsia="方正仿宋_GBK" w:cs="Times New Roman"/>
                <w:b/>
                <w:color w:val="auto"/>
                <w:sz w:val="21"/>
                <w:szCs w:val="21"/>
              </w:rPr>
            </w:pPr>
            <w:del w:id="7054" w:author="刘飞" w:date="2026-06-18T16:55:00Z">
              <w:r>
                <w:rPr>
                  <w:rFonts w:hint="default" w:ascii="Times New Roman" w:hAnsi="Times New Roman" w:eastAsia="方正仿宋_GBK" w:cs="Times New Roman"/>
                  <w:b/>
                  <w:color w:val="auto"/>
                  <w:kern w:val="0"/>
                  <w:sz w:val="21"/>
                  <w:szCs w:val="21"/>
                  <w:lang w:bidi="ar"/>
                </w:rPr>
                <w:delText>品牌建设</w:delText>
              </w:r>
            </w:del>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30102">
            <w:pPr>
              <w:spacing w:line="320" w:lineRule="exact"/>
              <w:jc w:val="left"/>
              <w:rPr>
                <w:del w:id="7055" w:author="刘飞" w:date="2026-06-18T16:55:00Z"/>
                <w:rFonts w:hint="default" w:ascii="Times New Roman" w:hAnsi="Times New Roman" w:eastAsia="方正仿宋_GBK" w:cs="Times New Roman"/>
                <w:color w:val="auto"/>
                <w:sz w:val="21"/>
                <w:szCs w:val="21"/>
              </w:rPr>
            </w:pPr>
            <w:del w:id="7056" w:author="刘飞" w:date="2026-06-18T16:55:00Z">
              <w:r>
                <w:rPr>
                  <w:rFonts w:hint="default" w:ascii="Times New Roman" w:hAnsi="Times New Roman" w:eastAsia="方正仿宋_GBK" w:cs="Times New Roman"/>
                  <w:color w:val="auto"/>
                  <w:kern w:val="0"/>
                  <w:sz w:val="21"/>
                  <w:szCs w:val="21"/>
                  <w:lang w:bidi="ar"/>
                </w:rPr>
                <w:delText>注册商标数量</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3C5C30DE">
            <w:pPr>
              <w:widowControl/>
              <w:spacing w:line="320" w:lineRule="exact"/>
              <w:jc w:val="center"/>
              <w:textAlignment w:val="center"/>
              <w:rPr>
                <w:del w:id="7057" w:author="刘飞" w:date="2026-06-18T16:55:00Z"/>
                <w:rFonts w:hint="default" w:ascii="Times New Roman" w:hAnsi="Times New Roman" w:eastAsia="方正仿宋_GBK" w:cs="Times New Roman"/>
                <w:color w:val="auto"/>
                <w:sz w:val="21"/>
                <w:szCs w:val="21"/>
              </w:rPr>
            </w:pPr>
            <w:del w:id="7058" w:author="刘飞" w:date="2026-06-18T16:55:00Z">
              <w:r>
                <w:rPr>
                  <w:rFonts w:hint="default" w:ascii="Times New Roman" w:hAnsi="Times New Roman" w:eastAsia="方正仿宋_GBK" w:cs="Times New Roman"/>
                  <w:color w:val="auto"/>
                  <w:sz w:val="21"/>
                  <w:szCs w:val="21"/>
                </w:rPr>
                <w:delText>个</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4592DCC8">
            <w:pPr>
              <w:spacing w:line="320" w:lineRule="exact"/>
              <w:jc w:val="center"/>
              <w:rPr>
                <w:del w:id="7059" w:author="刘飞" w:date="2026-06-18T16:55:00Z"/>
                <w:rFonts w:hint="default" w:ascii="Times New Roman" w:hAnsi="Times New Roman" w:eastAsia="方正仿宋_GBK" w:cs="Times New Roman"/>
                <w:color w:val="auto"/>
                <w:sz w:val="21"/>
                <w:szCs w:val="21"/>
                <w:lang w:val="en-US" w:eastAsia="zh-CN"/>
              </w:rPr>
            </w:pPr>
            <w:del w:id="7060" w:author="刘飞" w:date="2026-06-18T16:55:00Z">
              <w:r>
                <w:rPr>
                  <w:rFonts w:hint="eastAsia" w:ascii="Times New Roman" w:hAnsi="Times New Roman" w:eastAsia="方正仿宋_GBK" w:cs="Times New Roman"/>
                  <w:color w:val="auto"/>
                  <w:sz w:val="21"/>
                  <w:szCs w:val="21"/>
                  <w:lang w:val="en-US" w:eastAsia="zh-CN"/>
                </w:rPr>
                <w:delText>10</w:delText>
              </w:r>
            </w:del>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73A51A">
            <w:pPr>
              <w:widowControl/>
              <w:spacing w:line="320" w:lineRule="exact"/>
              <w:jc w:val="center"/>
              <w:textAlignment w:val="center"/>
              <w:rPr>
                <w:del w:id="7061" w:author="刘飞" w:date="2026-06-18T16:55:00Z"/>
                <w:rFonts w:hint="default" w:ascii="Times New Roman" w:hAnsi="Times New Roman" w:eastAsia="方正仿宋_GBK" w:cs="Times New Roman"/>
                <w:color w:val="auto"/>
                <w:sz w:val="21"/>
                <w:szCs w:val="21"/>
                <w:lang w:val="en-US" w:eastAsia="zh-CN"/>
              </w:rPr>
            </w:pPr>
            <w:del w:id="7062" w:author="刘飞" w:date="2026-06-18T16:55:00Z">
              <w:r>
                <w:rPr>
                  <w:rFonts w:hint="eastAsia" w:ascii="Times New Roman" w:hAnsi="Times New Roman" w:eastAsia="方正仿宋_GBK" w:cs="Times New Roman"/>
                  <w:color w:val="auto"/>
                  <w:sz w:val="21"/>
                  <w:szCs w:val="21"/>
                  <w:lang w:val="en-US" w:eastAsia="zh-CN"/>
                </w:rPr>
                <w:delText>12</w:delText>
              </w:r>
            </w:del>
          </w:p>
        </w:tc>
      </w:tr>
      <w:tr w14:paraId="1BA77A4E">
        <w:tblPrEx>
          <w:tblCellMar>
            <w:top w:w="0" w:type="dxa"/>
            <w:left w:w="0" w:type="dxa"/>
            <w:bottom w:w="0" w:type="dxa"/>
            <w:right w:w="0" w:type="dxa"/>
          </w:tblCellMar>
        </w:tblPrEx>
        <w:trPr>
          <w:trHeight w:val="23" w:hRule="atLeast"/>
          <w:del w:id="7063"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37EE6">
            <w:pPr>
              <w:spacing w:line="320" w:lineRule="exact"/>
              <w:jc w:val="center"/>
              <w:rPr>
                <w:del w:id="7064"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976D5">
            <w:pPr>
              <w:widowControl/>
              <w:spacing w:line="320" w:lineRule="exact"/>
              <w:jc w:val="left"/>
              <w:textAlignment w:val="center"/>
              <w:rPr>
                <w:del w:id="7065" w:author="刘飞" w:date="2026-06-18T16:55:00Z"/>
                <w:rFonts w:hint="default" w:ascii="Times New Roman" w:hAnsi="Times New Roman" w:eastAsia="方正仿宋_GBK" w:cs="Times New Roman"/>
                <w:color w:val="auto"/>
                <w:sz w:val="21"/>
                <w:szCs w:val="21"/>
              </w:rPr>
            </w:pPr>
            <w:del w:id="7066" w:author="刘飞" w:date="2026-06-18T16:55:00Z">
              <w:r>
                <w:rPr>
                  <w:rFonts w:hint="default" w:ascii="Times New Roman" w:hAnsi="Times New Roman" w:eastAsia="方正仿宋_GBK" w:cs="Times New Roman"/>
                  <w:color w:val="auto"/>
                  <w:kern w:val="0"/>
                  <w:sz w:val="21"/>
                  <w:szCs w:val="21"/>
                  <w:lang w:bidi="ar"/>
                </w:rPr>
                <w:delText>绿色食品和有机产品认证面积</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001642F">
            <w:pPr>
              <w:widowControl/>
              <w:spacing w:line="320" w:lineRule="exact"/>
              <w:jc w:val="center"/>
              <w:textAlignment w:val="center"/>
              <w:rPr>
                <w:del w:id="7067" w:author="刘飞" w:date="2026-06-18T16:55:00Z"/>
                <w:rFonts w:hint="default" w:ascii="Times New Roman" w:hAnsi="Times New Roman" w:eastAsia="方正仿宋_GBK" w:cs="Times New Roman"/>
                <w:color w:val="auto"/>
                <w:sz w:val="21"/>
                <w:szCs w:val="21"/>
              </w:rPr>
            </w:pPr>
            <w:del w:id="7068" w:author="刘飞" w:date="2026-06-18T16:55:00Z">
              <w:r>
                <w:rPr>
                  <w:rFonts w:hint="default" w:ascii="Times New Roman" w:hAnsi="Times New Roman" w:eastAsia="方正仿宋_GBK" w:cs="Times New Roman"/>
                  <w:color w:val="auto"/>
                  <w:sz w:val="21"/>
                  <w:szCs w:val="21"/>
                </w:rPr>
                <w:delText>亩</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01716E0">
            <w:pPr>
              <w:spacing w:line="320" w:lineRule="exact"/>
              <w:jc w:val="center"/>
              <w:rPr>
                <w:del w:id="7069" w:author="刘飞" w:date="2026-06-18T16:55:00Z"/>
                <w:rFonts w:hint="default" w:ascii="Times New Roman" w:hAnsi="Times New Roman" w:eastAsia="方正仿宋_GBK" w:cs="Times New Roman"/>
                <w:color w:val="auto"/>
                <w:sz w:val="21"/>
                <w:szCs w:val="21"/>
                <w:lang w:val="en-US" w:eastAsia="zh-CN"/>
              </w:rPr>
            </w:pPr>
            <w:del w:id="7070" w:author="刘飞" w:date="2026-06-18T16:55:00Z">
              <w:r>
                <w:rPr>
                  <w:rFonts w:hint="eastAsia" w:ascii="Times New Roman" w:hAnsi="Times New Roman" w:eastAsia="方正仿宋_GBK" w:cs="Times New Roman"/>
                  <w:color w:val="auto"/>
                  <w:sz w:val="21"/>
                  <w:szCs w:val="21"/>
                  <w:lang w:val="en-US" w:eastAsia="zh-CN"/>
                </w:rPr>
                <w:delText>260</w:delText>
              </w:r>
            </w:del>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9DFB84">
            <w:pPr>
              <w:widowControl/>
              <w:spacing w:line="320" w:lineRule="exact"/>
              <w:jc w:val="center"/>
              <w:textAlignment w:val="center"/>
              <w:rPr>
                <w:del w:id="7071" w:author="刘飞" w:date="2026-06-18T16:55:00Z"/>
                <w:rFonts w:hint="default" w:ascii="Times New Roman" w:hAnsi="Times New Roman" w:eastAsia="方正仿宋_GBK" w:cs="Times New Roman"/>
                <w:color w:val="auto"/>
                <w:sz w:val="21"/>
                <w:szCs w:val="21"/>
                <w:lang w:val="en-US" w:eastAsia="zh-CN"/>
              </w:rPr>
            </w:pPr>
            <w:del w:id="7072" w:author="刘飞" w:date="2026-06-18T16:55:00Z">
              <w:r>
                <w:rPr>
                  <w:rFonts w:hint="eastAsia" w:ascii="Times New Roman" w:hAnsi="Times New Roman" w:eastAsia="方正仿宋_GBK" w:cs="Times New Roman"/>
                  <w:color w:val="auto"/>
                  <w:sz w:val="21"/>
                  <w:szCs w:val="21"/>
                  <w:lang w:val="en-US" w:eastAsia="zh-CN"/>
                </w:rPr>
                <w:delText>280</w:delText>
              </w:r>
            </w:del>
          </w:p>
        </w:tc>
      </w:tr>
      <w:tr w14:paraId="5F5BF5D9">
        <w:tblPrEx>
          <w:tblCellMar>
            <w:top w:w="0" w:type="dxa"/>
            <w:left w:w="0" w:type="dxa"/>
            <w:bottom w:w="0" w:type="dxa"/>
            <w:right w:w="0" w:type="dxa"/>
          </w:tblCellMar>
        </w:tblPrEx>
        <w:trPr>
          <w:trHeight w:val="310" w:hRule="atLeast"/>
          <w:del w:id="7073"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525626">
            <w:pPr>
              <w:spacing w:line="320" w:lineRule="exact"/>
              <w:jc w:val="center"/>
              <w:rPr>
                <w:del w:id="7074"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BD2B9">
            <w:pPr>
              <w:widowControl/>
              <w:spacing w:line="320" w:lineRule="exact"/>
              <w:jc w:val="left"/>
              <w:textAlignment w:val="center"/>
              <w:rPr>
                <w:del w:id="7075" w:author="刘飞" w:date="2026-06-18T16:55:00Z"/>
                <w:rFonts w:hint="default" w:ascii="Times New Roman" w:hAnsi="Times New Roman" w:eastAsia="方正仿宋_GBK" w:cs="Times New Roman"/>
                <w:color w:val="auto"/>
                <w:sz w:val="21"/>
                <w:szCs w:val="21"/>
              </w:rPr>
            </w:pPr>
            <w:del w:id="7076" w:author="刘飞" w:date="2026-06-18T16:55:00Z">
              <w:r>
                <w:rPr>
                  <w:rFonts w:hint="default" w:ascii="Times New Roman" w:hAnsi="Times New Roman" w:eastAsia="方正仿宋_GBK" w:cs="Times New Roman"/>
                  <w:color w:val="auto"/>
                  <w:kern w:val="0"/>
                  <w:sz w:val="21"/>
                  <w:szCs w:val="21"/>
                  <w:lang w:bidi="ar"/>
                </w:rPr>
                <w:delText>绿色食品和有机产品认证个数</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488AA4B3">
            <w:pPr>
              <w:widowControl/>
              <w:spacing w:line="320" w:lineRule="exact"/>
              <w:jc w:val="center"/>
              <w:textAlignment w:val="center"/>
              <w:rPr>
                <w:del w:id="7077" w:author="刘飞" w:date="2026-06-18T16:55:00Z"/>
                <w:rFonts w:hint="default" w:ascii="Times New Roman" w:hAnsi="Times New Roman" w:eastAsia="方正仿宋_GBK" w:cs="Times New Roman"/>
                <w:color w:val="auto"/>
                <w:sz w:val="21"/>
                <w:szCs w:val="21"/>
              </w:rPr>
            </w:pPr>
            <w:del w:id="7078" w:author="刘飞" w:date="2026-06-18T16:55:00Z">
              <w:r>
                <w:rPr>
                  <w:rFonts w:hint="default" w:ascii="Times New Roman" w:hAnsi="Times New Roman" w:eastAsia="方正仿宋_GBK" w:cs="Times New Roman"/>
                  <w:color w:val="auto"/>
                  <w:sz w:val="21"/>
                  <w:szCs w:val="21"/>
                </w:rPr>
                <w:delText>个</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8634025">
            <w:pPr>
              <w:spacing w:line="320" w:lineRule="exact"/>
              <w:jc w:val="center"/>
              <w:rPr>
                <w:del w:id="7079" w:author="刘飞" w:date="2026-06-18T16:55:00Z"/>
                <w:rFonts w:hint="default" w:ascii="Times New Roman" w:hAnsi="Times New Roman" w:eastAsia="方正仿宋_GBK" w:cs="Times New Roman"/>
                <w:color w:val="auto"/>
                <w:sz w:val="21"/>
                <w:szCs w:val="21"/>
                <w:lang w:val="en-US" w:eastAsia="zh-CN"/>
              </w:rPr>
            </w:pPr>
            <w:del w:id="7080" w:author="刘飞" w:date="2026-06-18T16:55:00Z">
              <w:r>
                <w:rPr>
                  <w:rFonts w:hint="eastAsia" w:ascii="Times New Roman" w:hAnsi="Times New Roman" w:eastAsia="方正仿宋_GBK" w:cs="Times New Roman"/>
                  <w:color w:val="auto"/>
                  <w:sz w:val="21"/>
                  <w:szCs w:val="21"/>
                  <w:lang w:val="en-US" w:eastAsia="zh-CN"/>
                </w:rPr>
                <w:delText>2</w:delText>
              </w:r>
            </w:del>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8C168">
            <w:pPr>
              <w:widowControl/>
              <w:spacing w:line="320" w:lineRule="exact"/>
              <w:jc w:val="center"/>
              <w:textAlignment w:val="center"/>
              <w:rPr>
                <w:del w:id="7081" w:author="刘飞" w:date="2026-06-18T16:55:00Z"/>
                <w:rFonts w:hint="default" w:ascii="Times New Roman" w:hAnsi="Times New Roman" w:eastAsia="方正仿宋_GBK" w:cs="Times New Roman"/>
                <w:color w:val="auto"/>
                <w:sz w:val="21"/>
                <w:szCs w:val="21"/>
                <w:lang w:val="en-US" w:eastAsia="zh-CN"/>
              </w:rPr>
            </w:pPr>
            <w:del w:id="7082" w:author="刘飞" w:date="2026-06-18T16:55:00Z">
              <w:r>
                <w:rPr>
                  <w:rFonts w:hint="eastAsia" w:ascii="Times New Roman" w:hAnsi="Times New Roman" w:eastAsia="方正仿宋_GBK" w:cs="Times New Roman"/>
                  <w:color w:val="auto"/>
                  <w:sz w:val="21"/>
                  <w:szCs w:val="21"/>
                  <w:lang w:val="en-US" w:eastAsia="zh-CN"/>
                </w:rPr>
                <w:delText>3</w:delText>
              </w:r>
            </w:del>
          </w:p>
        </w:tc>
      </w:tr>
      <w:tr w14:paraId="0EE14A88">
        <w:tblPrEx>
          <w:tblCellMar>
            <w:top w:w="0" w:type="dxa"/>
            <w:left w:w="0" w:type="dxa"/>
            <w:bottom w:w="0" w:type="dxa"/>
            <w:right w:w="0" w:type="dxa"/>
          </w:tblCellMar>
        </w:tblPrEx>
        <w:trPr>
          <w:trHeight w:val="23" w:hRule="atLeast"/>
          <w:del w:id="7083"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D85F7">
            <w:pPr>
              <w:spacing w:line="320" w:lineRule="exact"/>
              <w:jc w:val="center"/>
              <w:rPr>
                <w:del w:id="7084"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ABEECC">
            <w:pPr>
              <w:widowControl/>
              <w:spacing w:line="320" w:lineRule="exact"/>
              <w:jc w:val="left"/>
              <w:textAlignment w:val="center"/>
              <w:rPr>
                <w:del w:id="7085" w:author="刘飞" w:date="2026-06-18T16:55:00Z"/>
                <w:rFonts w:hint="default" w:ascii="Times New Roman" w:hAnsi="Times New Roman" w:eastAsia="方正仿宋_GBK" w:cs="Times New Roman"/>
                <w:color w:val="auto"/>
                <w:sz w:val="21"/>
                <w:szCs w:val="21"/>
              </w:rPr>
            </w:pPr>
            <w:del w:id="7086" w:author="刘飞" w:date="2026-06-18T16:55:00Z">
              <w:r>
                <w:rPr>
                  <w:rFonts w:hint="default" w:ascii="Times New Roman" w:hAnsi="Times New Roman" w:eastAsia="方正仿宋_GBK" w:cs="Times New Roman"/>
                  <w:color w:val="auto"/>
                  <w:kern w:val="0"/>
                  <w:sz w:val="21"/>
                  <w:szCs w:val="21"/>
                  <w:lang w:bidi="ar"/>
                </w:rPr>
                <w:delText>主导产业产品是否为地理标志农产品</w:delText>
              </w:r>
            </w:del>
          </w:p>
        </w:tc>
        <w:tc>
          <w:tcPr>
            <w:tcW w:w="1231"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88C99C4">
            <w:pPr>
              <w:widowControl/>
              <w:spacing w:line="320" w:lineRule="exact"/>
              <w:jc w:val="center"/>
              <w:textAlignment w:val="center"/>
              <w:rPr>
                <w:del w:id="7087" w:author="刘飞" w:date="2026-06-18T16:55:00Z"/>
                <w:rFonts w:hint="default" w:ascii="Times New Roman" w:hAnsi="Times New Roman" w:eastAsia="方正仿宋_GBK" w:cs="Times New Roman"/>
                <w:color w:val="auto"/>
                <w:sz w:val="21"/>
                <w:szCs w:val="21"/>
              </w:rPr>
            </w:pPr>
            <w:del w:id="7088" w:author="刘飞" w:date="2026-06-18T16:55:00Z">
              <w:r>
                <w:rPr>
                  <w:rFonts w:hint="default" w:ascii="Times New Roman" w:hAnsi="Times New Roman" w:eastAsia="方正仿宋_GBK" w:cs="Times New Roman"/>
                  <w:color w:val="auto"/>
                  <w:kern w:val="0"/>
                  <w:sz w:val="21"/>
                  <w:szCs w:val="21"/>
                  <w:lang w:bidi="ar"/>
                </w:rPr>
                <w:delText>——</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45220D4">
            <w:pPr>
              <w:widowControl/>
              <w:spacing w:line="320" w:lineRule="exact"/>
              <w:jc w:val="center"/>
              <w:textAlignment w:val="center"/>
              <w:rPr>
                <w:del w:id="7089" w:author="刘飞" w:date="2026-06-18T16:55:00Z"/>
                <w:rFonts w:hint="default" w:ascii="Times New Roman" w:hAnsi="Times New Roman" w:eastAsia="方正仿宋_GBK" w:cs="Times New Roman"/>
                <w:color w:val="auto"/>
                <w:kern w:val="0"/>
                <w:sz w:val="21"/>
                <w:szCs w:val="21"/>
                <w:lang w:eastAsia="zh-CN" w:bidi="ar"/>
              </w:rPr>
            </w:pPr>
            <w:del w:id="7090" w:author="刘飞" w:date="2026-06-18T16:55:00Z">
              <w:r>
                <w:rPr>
                  <w:rFonts w:hint="eastAsia" w:ascii="方正仿宋_GBK" w:hAnsi="方正仿宋_GBK" w:eastAsia="方正仿宋_GBK" w:cs="方正仿宋_GBK"/>
                  <w:color w:val="auto"/>
                  <w:kern w:val="0"/>
                  <w:sz w:val="21"/>
                  <w:szCs w:val="21"/>
                  <w:lang w:bidi="ar"/>
                </w:rPr>
                <w:delText>是</w:delText>
              </w:r>
            </w:del>
            <w:del w:id="7091" w:author="刘飞" w:date="2026-06-18T16:55:00Z">
              <w:r>
                <w:rPr>
                  <w:rFonts w:hint="eastAsia" w:ascii="方正仿宋_GBK" w:hAnsi="方正仿宋_GBK" w:eastAsia="方正仿宋_GBK" w:cs="方正仿宋_GBK"/>
                  <w:color w:val="auto"/>
                  <w:kern w:val="0"/>
                  <w:sz w:val="21"/>
                  <w:szCs w:val="21"/>
                  <w:lang w:eastAsia="zh-CN" w:bidi="ar"/>
                </w:rPr>
                <w:delText>☑</w:delText>
              </w:r>
            </w:del>
            <w:del w:id="7092" w:author="刘飞" w:date="2026-06-18T16:55:00Z">
              <w:r>
                <w:rPr>
                  <w:rFonts w:hint="eastAsia" w:ascii="方正仿宋_GBK" w:hAnsi="方正仿宋_GBK" w:eastAsia="方正仿宋_GBK" w:cs="方正仿宋_GBK"/>
                  <w:color w:val="auto"/>
                  <w:kern w:val="0"/>
                  <w:sz w:val="21"/>
                  <w:szCs w:val="21"/>
                  <w:lang w:bidi="ar"/>
                </w:rPr>
                <w:delText xml:space="preserve"> 否</w:delText>
              </w:r>
            </w:del>
            <w:del w:id="7093" w:author="刘飞" w:date="2026-06-18T16:55:00Z">
              <w:r>
                <w:rPr>
                  <w:rFonts w:hint="eastAsia" w:ascii="方正仿宋_GBK" w:hAnsi="方正仿宋_GBK" w:eastAsia="方正仿宋_GBK" w:cs="方正仿宋_GBK"/>
                  <w:color w:val="auto"/>
                  <w:kern w:val="0"/>
                  <w:sz w:val="21"/>
                  <w:szCs w:val="21"/>
                  <w:lang w:eastAsia="zh-CN" w:bidi="ar"/>
                </w:rPr>
                <w:delText>□</w:delText>
              </w:r>
            </w:del>
          </w:p>
        </w:tc>
        <w:tc>
          <w:tcPr>
            <w:tcW w:w="15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2BAC2">
            <w:pPr>
              <w:widowControl/>
              <w:spacing w:line="320" w:lineRule="exact"/>
              <w:jc w:val="center"/>
              <w:textAlignment w:val="center"/>
              <w:rPr>
                <w:del w:id="7094" w:author="刘飞" w:date="2026-06-18T16:55:00Z"/>
                <w:rFonts w:hint="default" w:ascii="Times New Roman" w:hAnsi="Times New Roman" w:eastAsia="方正仿宋_GBK" w:cs="Times New Roman"/>
                <w:color w:val="auto"/>
                <w:sz w:val="21"/>
                <w:szCs w:val="21"/>
                <w:lang w:eastAsia="zh-CN"/>
              </w:rPr>
            </w:pPr>
            <w:del w:id="7095" w:author="刘飞" w:date="2026-06-18T16:55:00Z">
              <w:r>
                <w:rPr>
                  <w:rFonts w:hint="eastAsia" w:ascii="方正仿宋_GBK" w:hAnsi="方正仿宋_GBK" w:eastAsia="方正仿宋_GBK" w:cs="方正仿宋_GBK"/>
                  <w:color w:val="auto"/>
                  <w:kern w:val="0"/>
                  <w:sz w:val="21"/>
                  <w:szCs w:val="21"/>
                  <w:lang w:bidi="ar"/>
                </w:rPr>
                <w:delText>是</w:delText>
              </w:r>
            </w:del>
            <w:del w:id="7096" w:author="刘飞" w:date="2026-06-18T16:55:00Z">
              <w:r>
                <w:rPr>
                  <w:rFonts w:hint="eastAsia" w:ascii="方正仿宋_GBK" w:hAnsi="方正仿宋_GBK" w:eastAsia="方正仿宋_GBK" w:cs="方正仿宋_GBK"/>
                  <w:color w:val="auto"/>
                  <w:kern w:val="0"/>
                  <w:sz w:val="21"/>
                  <w:szCs w:val="21"/>
                  <w:lang w:eastAsia="zh-CN" w:bidi="ar"/>
                </w:rPr>
                <w:delText>☑</w:delText>
              </w:r>
            </w:del>
            <w:del w:id="7097" w:author="刘飞" w:date="2026-06-18T16:55:00Z">
              <w:r>
                <w:rPr>
                  <w:rFonts w:hint="eastAsia" w:ascii="方正仿宋_GBK" w:hAnsi="方正仿宋_GBK" w:eastAsia="方正仿宋_GBK" w:cs="方正仿宋_GBK"/>
                  <w:color w:val="auto"/>
                  <w:kern w:val="0"/>
                  <w:sz w:val="21"/>
                  <w:szCs w:val="21"/>
                  <w:lang w:bidi="ar"/>
                </w:rPr>
                <w:delText xml:space="preserve"> 否</w:delText>
              </w:r>
            </w:del>
            <w:del w:id="7098" w:author="刘飞" w:date="2026-06-18T16:55:00Z">
              <w:r>
                <w:rPr>
                  <w:rFonts w:hint="eastAsia" w:ascii="方正仿宋_GBK" w:hAnsi="方正仿宋_GBK" w:eastAsia="方正仿宋_GBK" w:cs="方正仿宋_GBK"/>
                  <w:color w:val="auto"/>
                  <w:kern w:val="0"/>
                  <w:sz w:val="21"/>
                  <w:szCs w:val="21"/>
                  <w:lang w:eastAsia="zh-CN" w:bidi="ar"/>
                </w:rPr>
                <w:delText>□</w:delText>
              </w:r>
            </w:del>
          </w:p>
        </w:tc>
      </w:tr>
      <w:tr w14:paraId="59B11075">
        <w:tblPrEx>
          <w:tblCellMar>
            <w:top w:w="0" w:type="dxa"/>
            <w:left w:w="0" w:type="dxa"/>
            <w:bottom w:w="0" w:type="dxa"/>
            <w:right w:w="0" w:type="dxa"/>
          </w:tblCellMar>
        </w:tblPrEx>
        <w:trPr>
          <w:trHeight w:val="23" w:hRule="atLeast"/>
          <w:del w:id="7099" w:author="刘飞" w:date="2026-06-18T16:55:00Z"/>
        </w:trPr>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3D35A8">
            <w:pPr>
              <w:widowControl/>
              <w:spacing w:line="320" w:lineRule="exact"/>
              <w:jc w:val="center"/>
              <w:textAlignment w:val="center"/>
              <w:rPr>
                <w:del w:id="7100" w:author="刘飞" w:date="2026-06-18T16:55:00Z"/>
                <w:rFonts w:hint="default" w:ascii="Times New Roman" w:hAnsi="Times New Roman" w:eastAsia="方正仿宋_GBK" w:cs="Times New Roman"/>
                <w:b/>
                <w:color w:val="auto"/>
                <w:sz w:val="21"/>
                <w:szCs w:val="21"/>
              </w:rPr>
            </w:pPr>
            <w:del w:id="7101" w:author="刘飞" w:date="2026-06-18T16:55:00Z">
              <w:r>
                <w:rPr>
                  <w:rFonts w:hint="default" w:ascii="Times New Roman" w:hAnsi="Times New Roman" w:eastAsia="方正仿宋_GBK" w:cs="Times New Roman"/>
                  <w:b/>
                  <w:color w:val="auto"/>
                  <w:kern w:val="0"/>
                  <w:sz w:val="21"/>
                  <w:szCs w:val="21"/>
                  <w:lang w:bidi="ar"/>
                </w:rPr>
                <w:delText>支持保障</w:delText>
              </w:r>
            </w:del>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1D82B0">
            <w:pPr>
              <w:widowControl/>
              <w:spacing w:line="320" w:lineRule="exact"/>
              <w:jc w:val="left"/>
              <w:textAlignment w:val="center"/>
              <w:rPr>
                <w:del w:id="7102" w:author="刘飞" w:date="2026-06-18T16:55:00Z"/>
                <w:rFonts w:hint="default" w:ascii="Times New Roman" w:hAnsi="Times New Roman" w:eastAsia="方正仿宋_GBK" w:cs="Times New Roman"/>
                <w:color w:val="auto"/>
                <w:sz w:val="21"/>
                <w:szCs w:val="21"/>
              </w:rPr>
            </w:pPr>
            <w:del w:id="7103" w:author="刘飞" w:date="2026-06-18T16:55:00Z">
              <w:r>
                <w:rPr>
                  <w:rFonts w:hint="default" w:ascii="Times New Roman" w:hAnsi="Times New Roman" w:eastAsia="方正仿宋_GBK" w:cs="Times New Roman"/>
                  <w:color w:val="auto"/>
                  <w:kern w:val="0"/>
                  <w:sz w:val="21"/>
                  <w:szCs w:val="21"/>
                  <w:lang w:bidi="ar"/>
                </w:rPr>
                <w:delText>本地财政投入</w:delText>
              </w:r>
            </w:del>
          </w:p>
        </w:tc>
        <w:tc>
          <w:tcPr>
            <w:tcW w:w="1231" w:type="dxa"/>
            <w:vMerge w:val="restart"/>
            <w:tcBorders>
              <w:top w:val="single" w:color="000000" w:sz="4" w:space="0"/>
              <w:left w:val="single" w:color="000000" w:sz="4" w:space="0"/>
              <w:right w:val="single" w:color="auto" w:sz="4" w:space="0"/>
            </w:tcBorders>
            <w:noWrap w:val="0"/>
            <w:tcMar>
              <w:top w:w="15" w:type="dxa"/>
              <w:left w:w="15" w:type="dxa"/>
              <w:right w:w="15" w:type="dxa"/>
            </w:tcMar>
            <w:vAlign w:val="center"/>
          </w:tcPr>
          <w:p w14:paraId="64B7D076">
            <w:pPr>
              <w:widowControl/>
              <w:spacing w:line="320" w:lineRule="exact"/>
              <w:jc w:val="center"/>
              <w:textAlignment w:val="center"/>
              <w:rPr>
                <w:del w:id="7104" w:author="刘飞" w:date="2026-06-18T16:55:00Z"/>
                <w:rFonts w:hint="default" w:ascii="Times New Roman" w:hAnsi="Times New Roman" w:eastAsia="方正仿宋_GBK" w:cs="Times New Roman"/>
                <w:color w:val="auto"/>
                <w:sz w:val="21"/>
                <w:szCs w:val="21"/>
              </w:rPr>
            </w:pPr>
            <w:del w:id="7105" w:author="刘飞" w:date="2026-06-18T16:55:00Z">
              <w:r>
                <w:rPr>
                  <w:rFonts w:hint="default" w:ascii="Times New Roman" w:hAnsi="Times New Roman" w:eastAsia="方正仿宋_GBK" w:cs="Times New Roman"/>
                  <w:color w:val="auto"/>
                  <w:kern w:val="0"/>
                  <w:sz w:val="21"/>
                  <w:szCs w:val="21"/>
                  <w:lang w:bidi="ar"/>
                </w:rPr>
                <w:delText>万元</w:delText>
              </w:r>
            </w:del>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AA57719">
            <w:pPr>
              <w:spacing w:line="320" w:lineRule="exact"/>
              <w:jc w:val="center"/>
              <w:rPr>
                <w:del w:id="7106" w:author="刘飞" w:date="2026-06-18T16:55:00Z"/>
                <w:rFonts w:hint="default" w:ascii="Times New Roman" w:hAnsi="Times New Roman" w:eastAsia="方正仿宋_GBK" w:cs="Times New Roman"/>
                <w:color w:val="auto"/>
                <w:sz w:val="21"/>
                <w:szCs w:val="21"/>
                <w:lang w:val="en-US" w:eastAsia="zh-CN"/>
              </w:rPr>
            </w:pPr>
            <w:del w:id="7107" w:author="刘飞" w:date="2026-06-18T16:55:00Z">
              <w:r>
                <w:rPr>
                  <w:rFonts w:hint="eastAsia" w:ascii="Times New Roman" w:hAnsi="Times New Roman" w:eastAsia="方正仿宋_GBK" w:cs="Times New Roman"/>
                  <w:color w:val="auto"/>
                  <w:sz w:val="21"/>
                  <w:szCs w:val="21"/>
                  <w:lang w:val="en-US" w:eastAsia="zh-CN"/>
                </w:rPr>
                <w:delText>0</w:delText>
              </w:r>
            </w:del>
          </w:p>
        </w:tc>
        <w:tc>
          <w:tcPr>
            <w:tcW w:w="159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2B313F6">
            <w:pPr>
              <w:widowControl/>
              <w:spacing w:line="320" w:lineRule="exact"/>
              <w:jc w:val="center"/>
              <w:textAlignment w:val="center"/>
              <w:rPr>
                <w:del w:id="7108" w:author="刘飞" w:date="2026-06-18T16:55:00Z"/>
                <w:rFonts w:hint="default" w:ascii="Times New Roman" w:hAnsi="Times New Roman" w:eastAsia="方正仿宋_GBK" w:cs="Times New Roman"/>
                <w:color w:val="auto"/>
                <w:sz w:val="21"/>
                <w:szCs w:val="21"/>
                <w:lang w:val="en-US" w:eastAsia="zh-CN"/>
              </w:rPr>
            </w:pPr>
            <w:del w:id="7109" w:author="刘飞" w:date="2026-06-18T16:55:00Z">
              <w:r>
                <w:rPr>
                  <w:rFonts w:hint="eastAsia" w:ascii="Times New Roman" w:hAnsi="Times New Roman" w:eastAsia="方正仿宋_GBK" w:cs="Times New Roman"/>
                  <w:color w:val="auto"/>
                  <w:sz w:val="21"/>
                  <w:szCs w:val="21"/>
                  <w:lang w:val="en-US" w:eastAsia="zh-CN"/>
                </w:rPr>
                <w:delText>0</w:delText>
              </w:r>
            </w:del>
          </w:p>
        </w:tc>
      </w:tr>
      <w:tr w14:paraId="6F209610">
        <w:tblPrEx>
          <w:tblCellMar>
            <w:top w:w="0" w:type="dxa"/>
            <w:left w:w="0" w:type="dxa"/>
            <w:bottom w:w="0" w:type="dxa"/>
            <w:right w:w="0" w:type="dxa"/>
          </w:tblCellMar>
        </w:tblPrEx>
        <w:trPr>
          <w:trHeight w:val="23" w:hRule="atLeast"/>
          <w:del w:id="7110"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13259">
            <w:pPr>
              <w:spacing w:line="320" w:lineRule="exact"/>
              <w:jc w:val="center"/>
              <w:rPr>
                <w:del w:id="7111"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14E22">
            <w:pPr>
              <w:widowControl/>
              <w:spacing w:line="320" w:lineRule="exact"/>
              <w:jc w:val="left"/>
              <w:textAlignment w:val="center"/>
              <w:rPr>
                <w:del w:id="7112" w:author="刘飞" w:date="2026-06-18T16:55:00Z"/>
                <w:rFonts w:hint="default" w:ascii="Times New Roman" w:hAnsi="Times New Roman" w:eastAsia="方正仿宋_GBK" w:cs="Times New Roman"/>
                <w:color w:val="auto"/>
                <w:sz w:val="21"/>
                <w:szCs w:val="21"/>
              </w:rPr>
            </w:pPr>
            <w:del w:id="7113" w:author="刘飞" w:date="2026-06-18T16:55:00Z">
              <w:r>
                <w:rPr>
                  <w:rFonts w:hint="default" w:ascii="Times New Roman" w:hAnsi="Times New Roman" w:eastAsia="方正仿宋_GBK" w:cs="Times New Roman"/>
                  <w:color w:val="auto"/>
                  <w:kern w:val="0"/>
                  <w:sz w:val="21"/>
                  <w:szCs w:val="21"/>
                  <w:lang w:bidi="ar"/>
                </w:rPr>
                <w:delText>撬动金融投入</w:delText>
              </w:r>
            </w:del>
          </w:p>
        </w:tc>
        <w:tc>
          <w:tcPr>
            <w:tcW w:w="1231" w:type="dxa"/>
            <w:vMerge w:val="continue"/>
            <w:tcBorders>
              <w:left w:val="single" w:color="000000" w:sz="4" w:space="0"/>
              <w:right w:val="single" w:color="auto" w:sz="4" w:space="0"/>
            </w:tcBorders>
            <w:noWrap w:val="0"/>
            <w:tcMar>
              <w:top w:w="15" w:type="dxa"/>
              <w:left w:w="15" w:type="dxa"/>
              <w:right w:w="15" w:type="dxa"/>
            </w:tcMar>
            <w:vAlign w:val="center"/>
          </w:tcPr>
          <w:p w14:paraId="010CECF1">
            <w:pPr>
              <w:widowControl/>
              <w:spacing w:line="320" w:lineRule="exact"/>
              <w:jc w:val="center"/>
              <w:textAlignment w:val="center"/>
              <w:rPr>
                <w:del w:id="7114" w:author="刘飞" w:date="2026-06-18T16:55: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A2857FF">
            <w:pPr>
              <w:spacing w:line="320" w:lineRule="exact"/>
              <w:jc w:val="center"/>
              <w:rPr>
                <w:del w:id="7115" w:author="刘飞" w:date="2026-06-18T16:55:00Z"/>
                <w:rFonts w:hint="default" w:ascii="Times New Roman" w:hAnsi="Times New Roman" w:eastAsia="方正仿宋_GBK" w:cs="Times New Roman"/>
                <w:color w:val="auto"/>
                <w:sz w:val="21"/>
                <w:szCs w:val="21"/>
                <w:lang w:val="en-US" w:eastAsia="zh-CN"/>
              </w:rPr>
            </w:pPr>
            <w:del w:id="7116" w:author="刘飞" w:date="2026-06-18T16:55:00Z">
              <w:r>
                <w:rPr>
                  <w:rFonts w:hint="eastAsia" w:ascii="Times New Roman" w:hAnsi="Times New Roman" w:eastAsia="方正仿宋_GBK" w:cs="Times New Roman"/>
                  <w:color w:val="auto"/>
                  <w:sz w:val="21"/>
                  <w:szCs w:val="21"/>
                  <w:lang w:val="en-US" w:eastAsia="zh-CN"/>
                </w:rPr>
                <w:delText>0</w:delText>
              </w:r>
            </w:del>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EC0A9B9">
            <w:pPr>
              <w:spacing w:line="320" w:lineRule="exact"/>
              <w:jc w:val="center"/>
              <w:rPr>
                <w:del w:id="7117" w:author="刘飞" w:date="2026-06-18T16:55:00Z"/>
                <w:rFonts w:hint="default" w:ascii="Times New Roman" w:hAnsi="Times New Roman" w:eastAsia="方正仿宋_GBK" w:cs="Times New Roman"/>
                <w:color w:val="auto"/>
                <w:sz w:val="21"/>
                <w:szCs w:val="21"/>
                <w:lang w:val="en-US" w:eastAsia="zh-CN"/>
              </w:rPr>
            </w:pPr>
            <w:del w:id="7118" w:author="刘飞" w:date="2026-06-18T16:55:00Z">
              <w:r>
                <w:rPr>
                  <w:rFonts w:hint="eastAsia" w:ascii="Times New Roman" w:hAnsi="Times New Roman" w:eastAsia="方正仿宋_GBK" w:cs="Times New Roman"/>
                  <w:color w:val="auto"/>
                  <w:sz w:val="21"/>
                  <w:szCs w:val="21"/>
                  <w:lang w:val="en-US" w:eastAsia="zh-CN"/>
                </w:rPr>
                <w:delText>0</w:delText>
              </w:r>
            </w:del>
          </w:p>
        </w:tc>
      </w:tr>
      <w:tr w14:paraId="54848B66">
        <w:tblPrEx>
          <w:tblCellMar>
            <w:top w:w="0" w:type="dxa"/>
            <w:left w:w="0" w:type="dxa"/>
            <w:bottom w:w="0" w:type="dxa"/>
            <w:right w:w="0" w:type="dxa"/>
          </w:tblCellMar>
        </w:tblPrEx>
        <w:trPr>
          <w:trHeight w:val="23" w:hRule="atLeast"/>
          <w:del w:id="7119" w:author="刘飞" w:date="2026-06-18T16:55:00Z"/>
        </w:trPr>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73D78">
            <w:pPr>
              <w:spacing w:line="320" w:lineRule="exact"/>
              <w:jc w:val="center"/>
              <w:rPr>
                <w:del w:id="7120" w:author="刘飞" w:date="2026-06-18T16:55:00Z"/>
                <w:rFonts w:hint="default" w:ascii="Times New Roman" w:hAnsi="Times New Roman" w:eastAsia="方正仿宋_GBK" w:cs="Times New Roman"/>
                <w:b/>
                <w:color w:val="auto"/>
                <w:sz w:val="21"/>
                <w:szCs w:val="21"/>
              </w:rPr>
            </w:pPr>
          </w:p>
        </w:tc>
        <w:tc>
          <w:tcPr>
            <w:tcW w:w="38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7C31E6">
            <w:pPr>
              <w:widowControl/>
              <w:spacing w:line="320" w:lineRule="exact"/>
              <w:jc w:val="left"/>
              <w:textAlignment w:val="center"/>
              <w:rPr>
                <w:del w:id="7121" w:author="刘飞" w:date="2026-06-18T16:55:00Z"/>
                <w:rFonts w:hint="default" w:ascii="Times New Roman" w:hAnsi="Times New Roman" w:eastAsia="方正仿宋_GBK" w:cs="Times New Roman"/>
                <w:color w:val="auto"/>
                <w:sz w:val="21"/>
                <w:szCs w:val="21"/>
              </w:rPr>
            </w:pPr>
            <w:del w:id="7122" w:author="刘飞" w:date="2026-06-18T16:55:00Z">
              <w:r>
                <w:rPr>
                  <w:rFonts w:hint="default" w:ascii="Times New Roman" w:hAnsi="Times New Roman" w:eastAsia="方正仿宋_GBK" w:cs="Times New Roman"/>
                  <w:color w:val="auto"/>
                  <w:kern w:val="0"/>
                  <w:sz w:val="21"/>
                  <w:szCs w:val="21"/>
                  <w:lang w:bidi="ar"/>
                </w:rPr>
                <w:delText>社会资本投入</w:delText>
              </w:r>
            </w:del>
          </w:p>
        </w:tc>
        <w:tc>
          <w:tcPr>
            <w:tcW w:w="1231" w:type="dxa"/>
            <w:vMerge w:val="continue"/>
            <w:tcBorders>
              <w:left w:val="single" w:color="000000" w:sz="4" w:space="0"/>
              <w:bottom w:val="single" w:color="000000" w:sz="4" w:space="0"/>
              <w:right w:val="single" w:color="auto" w:sz="4" w:space="0"/>
            </w:tcBorders>
            <w:noWrap w:val="0"/>
            <w:tcMar>
              <w:top w:w="15" w:type="dxa"/>
              <w:left w:w="15" w:type="dxa"/>
              <w:right w:w="15" w:type="dxa"/>
            </w:tcMar>
            <w:vAlign w:val="center"/>
          </w:tcPr>
          <w:p w14:paraId="044930E2">
            <w:pPr>
              <w:widowControl/>
              <w:spacing w:line="320" w:lineRule="exact"/>
              <w:jc w:val="center"/>
              <w:textAlignment w:val="center"/>
              <w:rPr>
                <w:del w:id="7123" w:author="刘飞" w:date="2026-06-18T16:55:00Z"/>
                <w:rFonts w:hint="default" w:ascii="Times New Roman" w:hAnsi="Times New Roman" w:eastAsia="方正仿宋_GBK" w:cs="Times New Roman"/>
                <w:color w:val="auto"/>
                <w:sz w:val="21"/>
                <w:szCs w:val="21"/>
              </w:rPr>
            </w:pPr>
          </w:p>
        </w:tc>
        <w:tc>
          <w:tcPr>
            <w:tcW w:w="144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0446A4EB">
            <w:pPr>
              <w:spacing w:line="320" w:lineRule="exact"/>
              <w:jc w:val="center"/>
              <w:rPr>
                <w:del w:id="7124" w:author="刘飞" w:date="2026-06-18T16:55:00Z"/>
                <w:rFonts w:hint="default" w:ascii="Times New Roman" w:hAnsi="Times New Roman" w:eastAsia="方正仿宋_GBK" w:cs="Times New Roman"/>
                <w:color w:val="auto"/>
                <w:sz w:val="21"/>
                <w:szCs w:val="21"/>
                <w:lang w:val="en-US" w:eastAsia="zh-CN"/>
              </w:rPr>
            </w:pPr>
            <w:del w:id="7125" w:author="刘飞" w:date="2026-06-18T16:55:00Z">
              <w:r>
                <w:rPr>
                  <w:rFonts w:hint="eastAsia" w:ascii="Times New Roman" w:hAnsi="Times New Roman" w:eastAsia="方正仿宋_GBK" w:cs="Times New Roman"/>
                  <w:color w:val="auto"/>
                  <w:sz w:val="21"/>
                  <w:szCs w:val="21"/>
                  <w:lang w:val="en-US" w:eastAsia="zh-CN"/>
                </w:rPr>
                <w:delText>200</w:delText>
              </w:r>
            </w:del>
          </w:p>
        </w:tc>
        <w:tc>
          <w:tcPr>
            <w:tcW w:w="159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D2862CF">
            <w:pPr>
              <w:spacing w:line="320" w:lineRule="exact"/>
              <w:jc w:val="center"/>
              <w:rPr>
                <w:del w:id="7126" w:author="刘飞" w:date="2026-06-18T16:55:00Z"/>
                <w:rFonts w:hint="default" w:ascii="Times New Roman" w:hAnsi="Times New Roman" w:eastAsia="方正仿宋_GBK" w:cs="Times New Roman"/>
                <w:color w:val="auto"/>
                <w:sz w:val="21"/>
                <w:szCs w:val="21"/>
                <w:lang w:val="en-US" w:eastAsia="zh-CN"/>
              </w:rPr>
            </w:pPr>
            <w:del w:id="7127" w:author="刘飞" w:date="2026-06-18T16:55:00Z">
              <w:r>
                <w:rPr>
                  <w:rFonts w:hint="eastAsia" w:ascii="Times New Roman" w:hAnsi="Times New Roman" w:eastAsia="方正仿宋_GBK" w:cs="Times New Roman"/>
                  <w:color w:val="auto"/>
                  <w:sz w:val="21"/>
                  <w:szCs w:val="21"/>
                  <w:lang w:val="en-US" w:eastAsia="zh-CN"/>
                </w:rPr>
                <w:delText>700</w:delText>
              </w:r>
            </w:del>
          </w:p>
        </w:tc>
      </w:tr>
    </w:tbl>
    <w:p w14:paraId="03B14E2A">
      <w:pPr>
        <w:keepNext/>
        <w:keepLines/>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0"/>
        <w:rPr>
          <w:del w:id="7128" w:author="刘飞" w:date="2026-06-18T16:55:00Z"/>
          <w:rFonts w:hint="default" w:ascii="Times New Roman" w:hAnsi="Times New Roman" w:eastAsia="黑体" w:cs="Times New Roman"/>
          <w:bCs/>
          <w:color w:val="auto"/>
          <w:kern w:val="2"/>
          <w:sz w:val="32"/>
          <w:szCs w:val="32"/>
          <w:lang w:val="en-US" w:eastAsia="zh-CN" w:bidi="ar-SA"/>
        </w:rPr>
      </w:pPr>
      <w:del w:id="7129" w:author="刘飞" w:date="2026-06-18T16:55:00Z">
        <w:r>
          <w:rPr>
            <w:rFonts w:hint="default" w:ascii="Times New Roman" w:hAnsi="Times New Roman" w:eastAsia="黑体" w:cs="Times New Roman"/>
            <w:b w:val="0"/>
            <w:bCs w:val="0"/>
            <w:color w:val="auto"/>
            <w:kern w:val="2"/>
            <w:sz w:val="32"/>
            <w:szCs w:val="32"/>
            <w:lang w:val="en-US" w:eastAsia="zh-CN" w:bidi="ar-SA"/>
          </w:rPr>
          <w:delText>二、项目建设</w:delText>
        </w:r>
      </w:del>
    </w:p>
    <w:p w14:paraId="59FBD98D">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del w:id="7130" w:author="刘飞" w:date="2026-06-18T16:55:00Z"/>
          <w:rFonts w:hint="default" w:ascii="Times New Roman" w:hAnsi="Times New Roman" w:eastAsia="仿宋_GB2312" w:cs="Times New Roman"/>
          <w:b/>
          <w:color w:val="auto"/>
          <w:kern w:val="2"/>
          <w:sz w:val="32"/>
          <w:szCs w:val="32"/>
          <w:lang w:val="en-US" w:eastAsia="zh-CN" w:bidi="ar-SA"/>
        </w:rPr>
      </w:pPr>
      <w:del w:id="7131" w:author="刘飞" w:date="2026-06-18T16:55:00Z">
        <w:r>
          <w:rPr>
            <w:rFonts w:hint="default" w:ascii="Times New Roman" w:hAnsi="Times New Roman" w:eastAsia="仿宋_GB2312" w:cs="Times New Roman"/>
            <w:b/>
            <w:color w:val="auto"/>
            <w:kern w:val="2"/>
            <w:sz w:val="32"/>
            <w:szCs w:val="32"/>
            <w:lang w:val="en-US" w:eastAsia="zh-CN" w:bidi="ar-SA"/>
          </w:rPr>
          <w:delText>（一）项目遴选及项目库建设情况</w:delText>
        </w:r>
      </w:del>
    </w:p>
    <w:p w14:paraId="5D060AA3">
      <w:pPr>
        <w:pageBreakBefore w:val="0"/>
        <w:tabs>
          <w:tab w:val="left" w:pos="2578"/>
        </w:tabs>
        <w:kinsoku/>
        <w:wordWrap/>
        <w:overflowPunct/>
        <w:topLinePunct w:val="0"/>
        <w:bidi w:val="0"/>
        <w:adjustRightInd/>
        <w:snapToGrid/>
        <w:spacing w:line="240" w:lineRule="auto"/>
        <w:ind w:firstLine="643" w:firstLineChars="200"/>
        <w:jc w:val="left"/>
        <w:textAlignment w:val="auto"/>
        <w:rPr>
          <w:del w:id="7132" w:author="刘飞" w:date="2026-06-18T16:55:00Z"/>
          <w:rFonts w:hint="default" w:ascii="Times New Roman" w:hAnsi="Times New Roman" w:eastAsia="仿宋_GB2312" w:cs="Times New Roman"/>
          <w:b w:val="0"/>
          <w:bCs w:val="0"/>
          <w:color w:val="auto"/>
          <w:kern w:val="0"/>
          <w:sz w:val="32"/>
          <w:szCs w:val="32"/>
          <w:lang w:val="en-US" w:eastAsia="zh-CN"/>
        </w:rPr>
      </w:pPr>
      <w:del w:id="7133" w:author="刘飞" w:date="2026-06-18T16:55:00Z">
        <w:r>
          <w:rPr>
            <w:rFonts w:hint="default" w:ascii="Times New Roman" w:hAnsi="Times New Roman" w:eastAsia="仿宋_GB2312" w:cs="Times New Roman"/>
            <w:b/>
            <w:bCs/>
            <w:color w:val="auto"/>
            <w:kern w:val="2"/>
            <w:sz w:val="32"/>
            <w:szCs w:val="32"/>
            <w:lang w:val="en-US" w:eastAsia="zh-CN" w:bidi="ar-SA"/>
          </w:rPr>
          <w:delText>1. 项目遴选情况。</w:delText>
        </w:r>
      </w:del>
      <w:del w:id="7134" w:author="刘飞" w:date="2026-06-18T16:55:00Z">
        <w:r>
          <w:rPr>
            <w:rFonts w:hint="default" w:ascii="Times New Roman" w:hAnsi="Times New Roman" w:eastAsia="仿宋_GB2312" w:cs="Times New Roman"/>
            <w:b w:val="0"/>
            <w:bCs w:val="0"/>
            <w:color w:val="auto"/>
            <w:kern w:val="0"/>
            <w:sz w:val="32"/>
            <w:szCs w:val="32"/>
            <w:lang w:val="en-US" w:eastAsia="zh-CN"/>
          </w:rPr>
          <w:delText>2026年项目重点支持</w:delText>
        </w:r>
      </w:del>
      <w:del w:id="7135" w:author="刘飞" w:date="2026-06-18T16:55:00Z">
        <w:r>
          <w:rPr>
            <w:rFonts w:hint="eastAsia" w:ascii="Times New Roman" w:hAnsi="Times New Roman" w:eastAsia="仿宋_GB2312" w:cs="Times New Roman"/>
            <w:b w:val="0"/>
            <w:bCs w:val="0"/>
            <w:color w:val="auto"/>
            <w:kern w:val="0"/>
            <w:sz w:val="32"/>
            <w:szCs w:val="32"/>
            <w:lang w:val="en-US" w:eastAsia="zh-CN"/>
          </w:rPr>
          <w:delText>新</w:delText>
        </w:r>
      </w:del>
      <w:del w:id="7136" w:author="刘飞" w:date="2026-06-18T16:55:00Z">
        <w:r>
          <w:rPr>
            <w:rFonts w:hint="default" w:ascii="Times New Roman" w:hAnsi="Times New Roman" w:eastAsia="仿宋_GB2312" w:cs="Times New Roman"/>
            <w:b w:val="0"/>
            <w:bCs w:val="0"/>
            <w:color w:val="auto"/>
            <w:kern w:val="0"/>
            <w:sz w:val="32"/>
            <w:szCs w:val="32"/>
            <w:lang w:val="en-US" w:eastAsia="zh-CN"/>
          </w:rPr>
          <w:delText>建项目，续建项目根据实际建设需要申报，由区农业农村水利局汇总后上报市农业农村局组织审核论证确定。</w:delText>
        </w:r>
      </w:del>
    </w:p>
    <w:p w14:paraId="3D941644">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del w:id="7137" w:author="刘飞" w:date="2026-06-18T16:55:00Z"/>
          <w:rFonts w:hint="default" w:ascii="Times New Roman" w:hAnsi="Times New Roman" w:eastAsia="仿宋_GB2312" w:cs="Times New Roman"/>
          <w:b w:val="0"/>
          <w:bCs w:val="0"/>
          <w:color w:val="auto"/>
          <w:kern w:val="2"/>
          <w:sz w:val="32"/>
          <w:szCs w:val="32"/>
          <w:lang w:val="en-US" w:eastAsia="zh-CN" w:bidi="ar-SA"/>
        </w:rPr>
      </w:pPr>
      <w:del w:id="7138" w:author="刘飞" w:date="2026-06-18T16:55:00Z">
        <w:r>
          <w:rPr>
            <w:rFonts w:hint="default" w:ascii="Times New Roman" w:hAnsi="Times New Roman" w:eastAsia="仿宋_GB2312" w:cs="Times New Roman"/>
            <w:b/>
            <w:bCs/>
            <w:color w:val="auto"/>
            <w:kern w:val="2"/>
            <w:sz w:val="32"/>
            <w:szCs w:val="32"/>
            <w:lang w:val="en-US" w:eastAsia="zh-CN" w:bidi="ar-SA"/>
          </w:rPr>
          <w:delText>2. 项目库建设情况。</w:delText>
        </w:r>
      </w:del>
      <w:del w:id="7139" w:author="刘飞" w:date="2026-06-18T16:55:00Z">
        <w:r>
          <w:rPr>
            <w:rFonts w:hint="default" w:ascii="Times New Roman" w:hAnsi="Times New Roman" w:eastAsia="仿宋_GB2312" w:cs="Times New Roman"/>
            <w:b w:val="0"/>
            <w:bCs w:val="0"/>
            <w:color w:val="auto"/>
            <w:kern w:val="0"/>
            <w:sz w:val="32"/>
            <w:szCs w:val="32"/>
            <w:lang w:val="en-US" w:eastAsia="zh-CN"/>
          </w:rPr>
          <w:delText>目前项目库储备项目</w:delText>
        </w:r>
      </w:del>
      <w:del w:id="7140" w:author="刘飞" w:date="2026-06-18T16:55:00Z">
        <w:r>
          <w:rPr>
            <w:rFonts w:hint="default" w:ascii="Times New Roman" w:hAnsi="Times New Roman" w:eastAsia="仿宋_GB2312" w:cs="Times New Roman"/>
            <w:b w:val="0"/>
            <w:bCs w:val="0"/>
            <w:color w:val="auto"/>
            <w:kern w:val="0"/>
            <w:sz w:val="32"/>
            <w:szCs w:val="32"/>
            <w:lang w:val="en" w:eastAsia="zh-CN"/>
          </w:rPr>
          <w:delText>1</w:delText>
        </w:r>
      </w:del>
      <w:del w:id="7141" w:author="刘飞" w:date="2026-06-18T16:55:00Z">
        <w:r>
          <w:rPr>
            <w:rFonts w:hint="default" w:ascii="Times New Roman" w:hAnsi="Times New Roman" w:eastAsia="仿宋_GB2312" w:cs="Times New Roman"/>
            <w:b w:val="0"/>
            <w:bCs w:val="0"/>
            <w:color w:val="auto"/>
            <w:kern w:val="0"/>
            <w:sz w:val="32"/>
            <w:szCs w:val="32"/>
            <w:lang w:val="en-US" w:eastAsia="zh-CN"/>
          </w:rPr>
          <w:delText>个，</w:delText>
        </w:r>
      </w:del>
      <w:del w:id="7142" w:author="刘飞" w:date="2026-06-18T16:55:00Z">
        <w:r>
          <w:rPr>
            <w:rFonts w:hint="default" w:ascii="Times New Roman" w:hAnsi="Times New Roman" w:eastAsia="仿宋_GB2312" w:cs="Times New Roman"/>
            <w:b w:val="0"/>
            <w:bCs w:val="0"/>
            <w:color w:val="auto"/>
            <w:kern w:val="2"/>
            <w:sz w:val="32"/>
            <w:szCs w:val="32"/>
            <w:lang w:val="en-US" w:eastAsia="zh-CN" w:bidi="ar-SA"/>
          </w:rPr>
          <w:delText>2026年皖北大豆优势特色产业集群</w:delText>
        </w:r>
      </w:del>
      <w:del w:id="7143" w:author="刘飞" w:date="2026-06-18T16:55:00Z">
        <w:r>
          <w:rPr>
            <w:rFonts w:hint="eastAsia" w:ascii="Times New Roman" w:hAnsi="Times New Roman" w:eastAsia="仿宋_GB2312" w:cs="Times New Roman"/>
            <w:b w:val="0"/>
            <w:bCs w:val="0"/>
            <w:color w:val="auto"/>
            <w:kern w:val="2"/>
            <w:sz w:val="32"/>
            <w:szCs w:val="32"/>
            <w:lang w:val="en-US" w:eastAsia="zh-CN" w:bidi="ar-SA"/>
          </w:rPr>
          <w:delText>新</w:delText>
        </w:r>
      </w:del>
      <w:del w:id="7144" w:author="刘飞" w:date="2026-06-18T16:55:00Z">
        <w:r>
          <w:rPr>
            <w:rFonts w:hint="default" w:ascii="Times New Roman" w:hAnsi="Times New Roman" w:eastAsia="仿宋_GB2312" w:cs="Times New Roman"/>
            <w:b w:val="0"/>
            <w:bCs w:val="0"/>
            <w:color w:val="auto"/>
            <w:kern w:val="2"/>
            <w:sz w:val="32"/>
            <w:szCs w:val="32"/>
            <w:lang w:val="en-US" w:eastAsia="zh-CN" w:bidi="ar-SA"/>
          </w:rPr>
          <w:delText>建项目重点支持大豆副产品深加工环节，推动产业链条延伸。项目建设时间自2026年1月—12月。</w:delText>
        </w:r>
      </w:del>
    </w:p>
    <w:p w14:paraId="68929887">
      <w:pPr>
        <w:keepNext w:val="0"/>
        <w:keepLines w:val="0"/>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del w:id="7145" w:author="刘飞" w:date="2026-06-18T16:55:00Z"/>
          <w:rFonts w:hint="default" w:ascii="Times New Roman" w:hAnsi="Times New Roman" w:eastAsia="仿宋_GB2312" w:cs="Times New Roman"/>
          <w:b/>
          <w:bCs w:val="0"/>
          <w:color w:val="auto"/>
          <w:sz w:val="32"/>
          <w:szCs w:val="32"/>
          <w:lang w:eastAsia="zh-CN"/>
        </w:rPr>
      </w:pPr>
      <w:del w:id="7146" w:author="刘飞" w:date="2026-06-18T16:55:00Z">
        <w:r>
          <w:rPr>
            <w:rFonts w:hint="default" w:ascii="Times New Roman" w:hAnsi="Times New Roman" w:eastAsia="仿宋_GB2312" w:cs="Times New Roman"/>
            <w:b/>
            <w:color w:val="auto"/>
            <w:kern w:val="2"/>
            <w:sz w:val="32"/>
            <w:szCs w:val="32"/>
            <w:lang w:val="en-US" w:eastAsia="zh-CN" w:bidi="ar-SA"/>
          </w:rPr>
          <w:delText>（二）20</w:delText>
        </w:r>
      </w:del>
      <w:del w:id="7147" w:author="刘飞" w:date="2026-06-18T16:55:00Z">
        <w:r>
          <w:rPr>
            <w:rFonts w:hint="default" w:ascii="Times New Roman" w:hAnsi="Times New Roman" w:eastAsia="仿宋_GB2312" w:cs="Times New Roman"/>
            <w:b/>
            <w:color w:val="auto"/>
            <w:kern w:val="2"/>
            <w:sz w:val="32"/>
            <w:szCs w:val="32"/>
            <w:lang w:val="en" w:eastAsia="zh-CN" w:bidi="ar-SA"/>
          </w:rPr>
          <w:delText>2</w:delText>
        </w:r>
      </w:del>
      <w:del w:id="7148" w:author="刘飞" w:date="2026-06-18T16:55:00Z">
        <w:r>
          <w:rPr>
            <w:rFonts w:hint="default" w:ascii="Times New Roman" w:hAnsi="Times New Roman" w:eastAsia="仿宋_GB2312" w:cs="Times New Roman"/>
            <w:b/>
            <w:color w:val="auto"/>
            <w:kern w:val="2"/>
            <w:sz w:val="32"/>
            <w:szCs w:val="32"/>
            <w:lang w:val="en-US" w:eastAsia="zh-CN" w:bidi="ar-SA"/>
          </w:rPr>
          <w:delText>6</w:delText>
        </w:r>
      </w:del>
      <w:del w:id="7149" w:author="刘飞" w:date="2026-06-18T16:55:00Z">
        <w:r>
          <w:rPr>
            <w:rFonts w:hint="default" w:ascii="Times New Roman" w:hAnsi="Times New Roman" w:eastAsia="仿宋_GB2312" w:cs="Times New Roman"/>
            <w:b/>
            <w:color w:val="auto"/>
            <w:kern w:val="2"/>
            <w:sz w:val="32"/>
            <w:szCs w:val="32"/>
            <w:lang w:val="en" w:eastAsia="zh-CN" w:bidi="ar-SA"/>
          </w:rPr>
          <w:delText>年实施</w:delText>
        </w:r>
      </w:del>
      <w:del w:id="7150" w:author="刘飞" w:date="2026-06-18T16:55:00Z">
        <w:r>
          <w:rPr>
            <w:rFonts w:hint="default" w:ascii="Times New Roman" w:hAnsi="Times New Roman" w:eastAsia="仿宋_GB2312" w:cs="Times New Roman"/>
            <w:b/>
            <w:color w:val="auto"/>
            <w:kern w:val="2"/>
            <w:sz w:val="32"/>
            <w:szCs w:val="32"/>
            <w:lang w:val="en-US" w:eastAsia="zh-CN" w:bidi="ar-SA"/>
          </w:rPr>
          <w:delText>项目情况</w:delText>
        </w:r>
      </w:del>
    </w:p>
    <w:p w14:paraId="4E2BDC9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del w:id="7151" w:author="刘飞" w:date="2026-06-18T16:55:00Z"/>
          <w:rFonts w:hint="default" w:ascii="Times New Roman" w:hAnsi="Times New Roman" w:eastAsia="仿宋_GB2312" w:cs="Times New Roman"/>
          <w:b/>
          <w:bCs w:val="0"/>
          <w:color w:val="auto"/>
          <w:sz w:val="32"/>
          <w:szCs w:val="32"/>
          <w:lang w:val="en-US" w:eastAsia="zh-CN"/>
        </w:rPr>
      </w:pPr>
      <w:del w:id="7152" w:author="刘飞" w:date="2026-06-18T16:55:00Z">
        <w:r>
          <w:rPr>
            <w:rFonts w:hint="eastAsia" w:ascii="楷体_GB2312" w:hAnsi="楷体_GB2312" w:eastAsia="楷体_GB2312" w:cs="楷体_GB2312"/>
            <w:b/>
            <w:bCs/>
            <w:color w:val="auto"/>
            <w:kern w:val="2"/>
            <w:sz w:val="32"/>
            <w:szCs w:val="32"/>
            <w:lang w:val="en-US" w:eastAsia="zh-CN" w:bidi="ar-SA"/>
          </w:rPr>
          <w:delText>1.项目1：</w:delText>
        </w:r>
      </w:del>
      <w:del w:id="7153" w:author="刘飞" w:date="2026-06-18T16:55:00Z">
        <w:r>
          <w:rPr>
            <w:rFonts w:hint="default" w:ascii="Times New Roman" w:hAnsi="Times New Roman" w:eastAsia="仿宋_GB2312" w:cs="Times New Roman"/>
            <w:b/>
            <w:bCs w:val="0"/>
            <w:color w:val="auto"/>
            <w:sz w:val="32"/>
            <w:szCs w:val="32"/>
            <w:lang w:val="en-US" w:eastAsia="zh-CN"/>
          </w:rPr>
          <w:delText>年产十五万吨豆腐猫砂项目</w:delText>
        </w:r>
      </w:del>
    </w:p>
    <w:p w14:paraId="29B9212E">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del w:id="7154" w:author="刘飞" w:date="2026-06-18T16:55:00Z"/>
          <w:rFonts w:hint="default" w:ascii="Times New Roman" w:hAnsi="Times New Roman" w:eastAsia="仿宋_GB2312" w:cs="Times New Roman"/>
          <w:b w:val="0"/>
          <w:bCs w:val="0"/>
          <w:color w:val="auto"/>
          <w:kern w:val="2"/>
          <w:sz w:val="32"/>
          <w:szCs w:val="32"/>
          <w:lang w:val="en-US" w:eastAsia="zh-CN" w:bidi="ar-SA"/>
        </w:rPr>
      </w:pPr>
      <w:del w:id="7155" w:author="刘飞" w:date="2026-06-18T16:55:00Z">
        <w:r>
          <w:rPr>
            <w:rFonts w:hint="eastAsia" w:ascii="仿宋_GB2312" w:hAnsi="仿宋" w:eastAsia="仿宋_GB2312" w:cs="仿宋"/>
            <w:b/>
            <w:bCs/>
            <w:color w:val="auto"/>
            <w:sz w:val="32"/>
            <w:szCs w:val="32"/>
            <w:highlight w:val="none"/>
            <w:lang w:val="en-US" w:eastAsia="zh-CN"/>
          </w:rPr>
          <w:delText>建设主体名称：</w:delText>
        </w:r>
      </w:del>
      <w:del w:id="7156" w:author="刘飞" w:date="2026-06-18T16:55:00Z">
        <w:r>
          <w:rPr>
            <w:rFonts w:hint="default" w:ascii="Times New Roman" w:hAnsi="Times New Roman" w:eastAsia="仿宋_GB2312" w:cs="Times New Roman"/>
            <w:bCs/>
            <w:color w:val="auto"/>
            <w:sz w:val="32"/>
            <w:szCs w:val="32"/>
            <w:lang w:val="en-US" w:eastAsia="zh-CN"/>
          </w:rPr>
          <w:delText>安徽艾贝猫宠物用品有限公司</w:delText>
        </w:r>
      </w:del>
    </w:p>
    <w:p w14:paraId="5E540F5A">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del w:id="7157" w:author="刘飞" w:date="2026-06-18T16:55:00Z"/>
          <w:rFonts w:hint="default" w:ascii="Times New Roman" w:hAnsi="Times New Roman" w:eastAsia="仿宋_GB2312" w:cs="Times New Roman"/>
          <w:b w:val="0"/>
          <w:bCs w:val="0"/>
          <w:color w:val="auto"/>
          <w:kern w:val="2"/>
          <w:sz w:val="32"/>
          <w:szCs w:val="32"/>
          <w:lang w:val="en-US" w:eastAsia="zh-CN" w:bidi="ar-SA"/>
        </w:rPr>
      </w:pPr>
      <w:del w:id="7158" w:author="刘飞" w:date="2026-06-18T16:55:00Z">
        <w:r>
          <w:rPr>
            <w:rFonts w:hint="eastAsia" w:ascii="仿宋_GB2312" w:hAnsi="仿宋" w:eastAsia="仿宋_GB2312" w:cs="仿宋"/>
            <w:b/>
            <w:bCs/>
            <w:color w:val="auto"/>
            <w:sz w:val="32"/>
            <w:szCs w:val="32"/>
            <w:highlight w:val="none"/>
            <w:lang w:val="en-US" w:eastAsia="zh-CN"/>
          </w:rPr>
          <w:delText>建设主体类型：</w:delText>
        </w:r>
      </w:del>
      <w:del w:id="7159" w:author="刘飞" w:date="2026-06-18T16:55:00Z">
        <w:r>
          <w:rPr>
            <w:rFonts w:hint="default" w:ascii="Times New Roman" w:hAnsi="Times New Roman" w:eastAsia="仿宋_GB2312" w:cs="Times New Roman"/>
            <w:bCs/>
            <w:color w:val="auto"/>
            <w:sz w:val="32"/>
            <w:szCs w:val="32"/>
            <w:lang w:val="en-US" w:eastAsia="zh-CN"/>
          </w:rPr>
          <w:delText>民营企业</w:delText>
        </w:r>
      </w:del>
    </w:p>
    <w:p w14:paraId="12DEE7D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del w:id="7160" w:author="刘飞" w:date="2026-06-18T16:55:00Z"/>
          <w:rFonts w:hint="default" w:ascii="Times New Roman" w:hAnsi="Times New Roman" w:eastAsia="仿宋_GB2312" w:cs="Times New Roman"/>
          <w:bCs/>
          <w:color w:val="auto"/>
          <w:sz w:val="32"/>
          <w:szCs w:val="32"/>
          <w:lang w:val="en-US" w:eastAsia="zh-CN"/>
        </w:rPr>
      </w:pPr>
      <w:del w:id="7161" w:author="刘飞" w:date="2026-06-18T16:55:00Z">
        <w:r>
          <w:rPr>
            <w:rFonts w:hint="default" w:ascii="Times New Roman" w:hAnsi="Times New Roman" w:eastAsia="仿宋_GB2312" w:cs="Times New Roman"/>
            <w:b/>
            <w:bCs/>
            <w:color w:val="auto"/>
            <w:kern w:val="2"/>
            <w:sz w:val="32"/>
            <w:szCs w:val="32"/>
            <w:lang w:val="en-US" w:eastAsia="zh-CN" w:bidi="ar-SA"/>
          </w:rPr>
          <w:delText>建设内容：</w:delText>
        </w:r>
      </w:del>
      <w:del w:id="7162" w:author="刘飞" w:date="2026-06-18T16:55:00Z">
        <w:r>
          <w:rPr>
            <w:rFonts w:hint="default" w:ascii="Times New Roman" w:hAnsi="Times New Roman" w:eastAsia="仿宋_GB2312" w:cs="Times New Roman"/>
            <w:bCs/>
            <w:color w:val="auto"/>
            <w:sz w:val="32"/>
            <w:szCs w:val="32"/>
            <w:lang w:val="en-US" w:eastAsia="zh-CN"/>
          </w:rPr>
          <w:delText>购买</w:delText>
        </w:r>
      </w:del>
      <w:del w:id="7163" w:author="刘飞" w:date="2026-06-18T16:55:00Z">
        <w:r>
          <w:rPr>
            <w:rFonts w:hint="default" w:ascii="Times New Roman" w:hAnsi="Times New Roman" w:eastAsia="仿宋_GB2312" w:cs="Times New Roman"/>
            <w:bCs/>
            <w:color w:val="auto"/>
            <w:sz w:val="32"/>
            <w:szCs w:val="32"/>
          </w:rPr>
          <w:delText>配料仓</w:delText>
        </w:r>
      </w:del>
      <w:del w:id="7164" w:author="刘飞" w:date="2026-06-18T16:55:00Z">
        <w:r>
          <w:rPr>
            <w:rFonts w:hint="default" w:ascii="Times New Roman" w:hAnsi="Times New Roman" w:eastAsia="仿宋_GB2312" w:cs="Times New Roman"/>
            <w:bCs/>
            <w:color w:val="auto"/>
            <w:sz w:val="32"/>
            <w:szCs w:val="32"/>
            <w:lang w:eastAsia="zh-CN"/>
          </w:rPr>
          <w:delText>、</w:delText>
        </w:r>
      </w:del>
      <w:del w:id="7165" w:author="刘飞" w:date="2026-06-18T16:55:00Z">
        <w:r>
          <w:rPr>
            <w:rFonts w:hint="default" w:ascii="Times New Roman" w:hAnsi="Times New Roman" w:eastAsia="仿宋_GB2312" w:cs="Times New Roman"/>
            <w:bCs/>
            <w:color w:val="auto"/>
            <w:sz w:val="32"/>
            <w:szCs w:val="32"/>
          </w:rPr>
          <w:delText>配料蛟龙</w:delText>
        </w:r>
      </w:del>
      <w:del w:id="7166" w:author="刘飞" w:date="2026-06-18T16:55:00Z">
        <w:r>
          <w:rPr>
            <w:rFonts w:hint="default" w:ascii="Times New Roman" w:hAnsi="Times New Roman" w:eastAsia="仿宋_GB2312" w:cs="Times New Roman"/>
            <w:bCs/>
            <w:color w:val="auto"/>
            <w:sz w:val="32"/>
            <w:szCs w:val="32"/>
            <w:lang w:eastAsia="zh-CN"/>
          </w:rPr>
          <w:delText>、</w:delText>
        </w:r>
      </w:del>
      <w:del w:id="7167" w:author="刘飞" w:date="2026-06-18T16:55:00Z">
        <w:r>
          <w:rPr>
            <w:rFonts w:hint="default" w:ascii="Times New Roman" w:hAnsi="Times New Roman" w:eastAsia="仿宋_GB2312" w:cs="Times New Roman"/>
            <w:bCs/>
            <w:color w:val="auto"/>
            <w:sz w:val="32"/>
            <w:szCs w:val="32"/>
          </w:rPr>
          <w:delText>配料秤斗</w:delText>
        </w:r>
      </w:del>
      <w:del w:id="7168" w:author="刘飞" w:date="2026-06-18T16:55:00Z">
        <w:r>
          <w:rPr>
            <w:rFonts w:hint="default" w:ascii="Times New Roman" w:hAnsi="Times New Roman" w:eastAsia="仿宋_GB2312" w:cs="Times New Roman"/>
            <w:bCs/>
            <w:color w:val="auto"/>
            <w:sz w:val="32"/>
            <w:szCs w:val="32"/>
            <w:lang w:eastAsia="zh-CN"/>
          </w:rPr>
          <w:delText>、</w:delText>
        </w:r>
      </w:del>
      <w:del w:id="7169" w:author="刘飞" w:date="2026-06-18T16:55:00Z">
        <w:r>
          <w:rPr>
            <w:rFonts w:hint="default" w:ascii="Times New Roman" w:hAnsi="Times New Roman" w:eastAsia="仿宋_GB2312" w:cs="Times New Roman"/>
            <w:bCs/>
            <w:color w:val="auto"/>
            <w:sz w:val="32"/>
            <w:szCs w:val="32"/>
          </w:rPr>
          <w:delText>双轴混合机</w:delText>
        </w:r>
      </w:del>
      <w:del w:id="7170" w:author="刘飞" w:date="2026-06-18T16:55:00Z">
        <w:r>
          <w:rPr>
            <w:rFonts w:hint="default" w:ascii="Times New Roman" w:hAnsi="Times New Roman" w:eastAsia="仿宋_GB2312" w:cs="Times New Roman"/>
            <w:bCs/>
            <w:color w:val="auto"/>
            <w:sz w:val="32"/>
            <w:szCs w:val="32"/>
            <w:lang w:eastAsia="zh-CN"/>
          </w:rPr>
          <w:delText>、</w:delText>
        </w:r>
      </w:del>
      <w:del w:id="7171" w:author="刘飞" w:date="2026-06-18T16:55:00Z">
        <w:r>
          <w:rPr>
            <w:rFonts w:hint="default" w:ascii="Times New Roman" w:hAnsi="Times New Roman" w:eastAsia="仿宋_GB2312" w:cs="Times New Roman"/>
            <w:bCs/>
            <w:color w:val="auto"/>
            <w:sz w:val="32"/>
            <w:szCs w:val="32"/>
          </w:rPr>
          <w:delText>混合机下缓存仓带搅拌</w:delText>
        </w:r>
      </w:del>
      <w:del w:id="7172" w:author="刘飞" w:date="2026-06-18T16:55:00Z">
        <w:r>
          <w:rPr>
            <w:rFonts w:hint="default" w:ascii="Times New Roman" w:hAnsi="Times New Roman" w:eastAsia="仿宋_GB2312" w:cs="Times New Roman"/>
            <w:bCs/>
            <w:color w:val="auto"/>
            <w:sz w:val="32"/>
            <w:szCs w:val="32"/>
            <w:lang w:eastAsia="zh-CN"/>
          </w:rPr>
          <w:delText>、</w:delText>
        </w:r>
      </w:del>
      <w:del w:id="7173" w:author="刘飞" w:date="2026-06-18T16:55:00Z">
        <w:r>
          <w:rPr>
            <w:rFonts w:hint="default" w:ascii="Times New Roman" w:hAnsi="Times New Roman" w:eastAsia="仿宋_GB2312" w:cs="Times New Roman"/>
            <w:bCs/>
            <w:color w:val="auto"/>
            <w:sz w:val="32"/>
            <w:szCs w:val="32"/>
          </w:rPr>
          <w:delText>刮板输送机</w:delText>
        </w:r>
      </w:del>
      <w:del w:id="7174" w:author="刘飞" w:date="2026-06-18T16:55:00Z">
        <w:r>
          <w:rPr>
            <w:rFonts w:hint="default" w:ascii="Times New Roman" w:hAnsi="Times New Roman" w:eastAsia="仿宋_GB2312" w:cs="Times New Roman"/>
            <w:bCs/>
            <w:color w:val="auto"/>
            <w:sz w:val="32"/>
            <w:szCs w:val="32"/>
            <w:lang w:eastAsia="zh-CN"/>
          </w:rPr>
          <w:delText>、</w:delText>
        </w:r>
      </w:del>
      <w:del w:id="7175" w:author="刘飞" w:date="2026-06-18T16:55:00Z">
        <w:r>
          <w:rPr>
            <w:rFonts w:hint="default" w:ascii="Times New Roman" w:hAnsi="Times New Roman" w:eastAsia="仿宋_GB2312" w:cs="Times New Roman"/>
            <w:bCs/>
            <w:color w:val="auto"/>
            <w:sz w:val="32"/>
            <w:szCs w:val="32"/>
          </w:rPr>
          <w:delText>提升机</w:delText>
        </w:r>
      </w:del>
      <w:del w:id="7176" w:author="刘飞" w:date="2026-06-18T16:55:00Z">
        <w:r>
          <w:rPr>
            <w:rFonts w:hint="default" w:ascii="Times New Roman" w:hAnsi="Times New Roman" w:eastAsia="仿宋_GB2312" w:cs="Times New Roman"/>
            <w:bCs/>
            <w:color w:val="auto"/>
            <w:sz w:val="32"/>
            <w:szCs w:val="32"/>
            <w:lang w:eastAsia="zh-CN"/>
          </w:rPr>
          <w:delText>、</w:delText>
        </w:r>
      </w:del>
      <w:del w:id="7177" w:author="刘飞" w:date="2026-06-18T16:55:00Z">
        <w:r>
          <w:rPr>
            <w:rFonts w:hint="default" w:ascii="Times New Roman" w:hAnsi="Times New Roman" w:eastAsia="仿宋_GB2312" w:cs="Times New Roman"/>
            <w:bCs/>
            <w:color w:val="auto"/>
            <w:sz w:val="32"/>
            <w:szCs w:val="32"/>
          </w:rPr>
          <w:delText>二混混合机</w:delText>
        </w:r>
      </w:del>
      <w:del w:id="7178" w:author="刘飞" w:date="2026-06-18T16:55:00Z">
        <w:r>
          <w:rPr>
            <w:rFonts w:hint="default" w:ascii="Times New Roman" w:hAnsi="Times New Roman" w:eastAsia="仿宋_GB2312" w:cs="Times New Roman"/>
            <w:bCs/>
            <w:color w:val="auto"/>
            <w:sz w:val="32"/>
            <w:szCs w:val="32"/>
            <w:lang w:eastAsia="zh-CN"/>
          </w:rPr>
          <w:delText>、</w:delText>
        </w:r>
      </w:del>
      <w:del w:id="7179" w:author="刘飞" w:date="2026-06-18T16:55:00Z">
        <w:r>
          <w:rPr>
            <w:rFonts w:hint="default" w:ascii="Times New Roman" w:hAnsi="Times New Roman" w:eastAsia="仿宋_GB2312" w:cs="Times New Roman"/>
            <w:bCs/>
            <w:color w:val="auto"/>
            <w:sz w:val="32"/>
            <w:szCs w:val="32"/>
          </w:rPr>
          <w:delText>制粒机</w:delText>
        </w:r>
      </w:del>
      <w:del w:id="7180" w:author="刘飞" w:date="2026-06-18T16:55:00Z">
        <w:r>
          <w:rPr>
            <w:rFonts w:hint="default" w:ascii="Times New Roman" w:hAnsi="Times New Roman" w:eastAsia="仿宋_GB2312" w:cs="Times New Roman"/>
            <w:bCs/>
            <w:color w:val="auto"/>
            <w:sz w:val="32"/>
            <w:szCs w:val="32"/>
            <w:lang w:eastAsia="zh-CN"/>
          </w:rPr>
          <w:delText>、</w:delText>
        </w:r>
      </w:del>
      <w:del w:id="7181" w:author="刘飞" w:date="2026-06-18T16:55:00Z">
        <w:r>
          <w:rPr>
            <w:rFonts w:hint="default" w:ascii="Times New Roman" w:hAnsi="Times New Roman" w:eastAsia="仿宋_GB2312" w:cs="Times New Roman"/>
            <w:bCs/>
            <w:color w:val="auto"/>
            <w:sz w:val="32"/>
            <w:szCs w:val="32"/>
          </w:rPr>
          <w:delText>不锈钢爬坡机</w:delText>
        </w:r>
      </w:del>
      <w:del w:id="7182" w:author="刘飞" w:date="2026-06-18T16:55:00Z">
        <w:r>
          <w:rPr>
            <w:rFonts w:hint="default" w:ascii="Times New Roman" w:hAnsi="Times New Roman" w:eastAsia="仿宋_GB2312" w:cs="Times New Roman"/>
            <w:bCs/>
            <w:color w:val="auto"/>
            <w:sz w:val="32"/>
            <w:szCs w:val="32"/>
            <w:lang w:eastAsia="zh-CN"/>
          </w:rPr>
          <w:delText>、</w:delText>
        </w:r>
      </w:del>
      <w:del w:id="7183" w:author="刘飞" w:date="2026-06-18T16:55:00Z">
        <w:r>
          <w:rPr>
            <w:rFonts w:hint="default" w:ascii="Times New Roman" w:hAnsi="Times New Roman" w:eastAsia="仿宋_GB2312" w:cs="Times New Roman"/>
            <w:bCs/>
            <w:color w:val="auto"/>
            <w:sz w:val="32"/>
            <w:szCs w:val="32"/>
          </w:rPr>
          <w:delText>不锈钢高振动筛</w:delText>
        </w:r>
      </w:del>
      <w:del w:id="7184" w:author="刘飞" w:date="2026-06-18T16:55:00Z">
        <w:r>
          <w:rPr>
            <w:rFonts w:hint="default" w:ascii="Times New Roman" w:hAnsi="Times New Roman" w:eastAsia="仿宋_GB2312" w:cs="Times New Roman"/>
            <w:bCs/>
            <w:color w:val="auto"/>
            <w:sz w:val="32"/>
            <w:szCs w:val="32"/>
            <w:lang w:eastAsia="zh-CN"/>
          </w:rPr>
          <w:delText>、</w:delText>
        </w:r>
      </w:del>
      <w:del w:id="7185" w:author="刘飞" w:date="2026-06-18T16:55:00Z">
        <w:r>
          <w:rPr>
            <w:rFonts w:hint="default" w:ascii="Times New Roman" w:hAnsi="Times New Roman" w:eastAsia="仿宋_GB2312" w:cs="Times New Roman"/>
            <w:bCs/>
            <w:color w:val="auto"/>
            <w:sz w:val="32"/>
            <w:szCs w:val="32"/>
          </w:rPr>
          <w:delText>不锈钢摇摆布料机</w:delText>
        </w:r>
      </w:del>
      <w:del w:id="7186" w:author="刘飞" w:date="2026-06-18T16:55:00Z">
        <w:r>
          <w:rPr>
            <w:rFonts w:hint="default" w:ascii="Times New Roman" w:hAnsi="Times New Roman" w:eastAsia="仿宋_GB2312" w:cs="Times New Roman"/>
            <w:bCs/>
            <w:color w:val="auto"/>
            <w:sz w:val="32"/>
            <w:szCs w:val="32"/>
            <w:lang w:eastAsia="zh-CN"/>
          </w:rPr>
          <w:delText>、</w:delText>
        </w:r>
      </w:del>
      <w:del w:id="7187" w:author="刘飞" w:date="2026-06-18T16:55:00Z">
        <w:r>
          <w:rPr>
            <w:rFonts w:hint="default" w:ascii="Times New Roman" w:hAnsi="Times New Roman" w:eastAsia="仿宋_GB2312" w:cs="Times New Roman"/>
            <w:bCs/>
            <w:color w:val="auto"/>
            <w:sz w:val="32"/>
            <w:szCs w:val="32"/>
          </w:rPr>
          <w:delText>三节低温烘焙</w:delText>
        </w:r>
      </w:del>
      <w:del w:id="7188" w:author="刘飞" w:date="2026-06-18T16:55:00Z">
        <w:r>
          <w:rPr>
            <w:rFonts w:hint="default" w:ascii="Times New Roman" w:hAnsi="Times New Roman" w:eastAsia="仿宋_GB2312" w:cs="Times New Roman"/>
            <w:bCs/>
            <w:color w:val="auto"/>
            <w:sz w:val="32"/>
            <w:szCs w:val="32"/>
            <w:lang w:eastAsia="zh-CN"/>
          </w:rPr>
          <w:delText>、</w:delText>
        </w:r>
      </w:del>
      <w:del w:id="7189" w:author="刘飞" w:date="2026-06-18T16:55:00Z">
        <w:r>
          <w:rPr>
            <w:rFonts w:hint="default" w:ascii="Times New Roman" w:hAnsi="Times New Roman" w:eastAsia="仿宋_GB2312" w:cs="Times New Roman"/>
            <w:bCs/>
            <w:color w:val="auto"/>
            <w:sz w:val="32"/>
            <w:szCs w:val="32"/>
          </w:rPr>
          <w:delText>振动筛</w:delText>
        </w:r>
      </w:del>
      <w:del w:id="7190" w:author="刘飞" w:date="2026-06-18T16:55:00Z">
        <w:r>
          <w:rPr>
            <w:rFonts w:hint="default" w:ascii="Times New Roman" w:hAnsi="Times New Roman" w:eastAsia="仿宋_GB2312" w:cs="Times New Roman"/>
            <w:bCs/>
            <w:color w:val="auto"/>
            <w:sz w:val="32"/>
            <w:szCs w:val="32"/>
            <w:lang w:eastAsia="zh-CN"/>
          </w:rPr>
          <w:delText>、</w:delText>
        </w:r>
      </w:del>
      <w:del w:id="7191" w:author="刘飞" w:date="2026-06-18T16:55:00Z">
        <w:r>
          <w:rPr>
            <w:rFonts w:hint="default" w:ascii="Times New Roman" w:hAnsi="Times New Roman" w:eastAsia="仿宋_GB2312" w:cs="Times New Roman"/>
            <w:bCs/>
            <w:color w:val="auto"/>
            <w:sz w:val="32"/>
            <w:szCs w:val="32"/>
          </w:rPr>
          <w:delText>Z型提升机</w:delText>
        </w:r>
      </w:del>
      <w:del w:id="7192" w:author="刘飞" w:date="2026-06-18T16:55:00Z">
        <w:r>
          <w:rPr>
            <w:rFonts w:hint="default" w:ascii="Times New Roman" w:hAnsi="Times New Roman" w:eastAsia="仿宋_GB2312" w:cs="Times New Roman"/>
            <w:bCs/>
            <w:color w:val="auto"/>
            <w:sz w:val="32"/>
            <w:szCs w:val="32"/>
            <w:lang w:eastAsia="zh-CN"/>
          </w:rPr>
          <w:delText>、</w:delText>
        </w:r>
      </w:del>
      <w:del w:id="7193" w:author="刘飞" w:date="2026-06-18T16:55:00Z">
        <w:r>
          <w:rPr>
            <w:rFonts w:hint="default" w:ascii="Times New Roman" w:hAnsi="Times New Roman" w:eastAsia="仿宋_GB2312" w:cs="Times New Roman"/>
            <w:bCs/>
            <w:color w:val="auto"/>
            <w:sz w:val="32"/>
            <w:szCs w:val="32"/>
          </w:rPr>
          <w:delText>半成品仓定量控制</w:delText>
        </w:r>
      </w:del>
      <w:del w:id="7194" w:author="刘飞" w:date="2026-06-18T16:55:00Z">
        <w:r>
          <w:rPr>
            <w:rFonts w:hint="default" w:ascii="Times New Roman" w:hAnsi="Times New Roman" w:eastAsia="仿宋_GB2312" w:cs="Times New Roman"/>
            <w:bCs/>
            <w:color w:val="auto"/>
            <w:sz w:val="32"/>
            <w:szCs w:val="32"/>
            <w:lang w:eastAsia="zh-CN"/>
          </w:rPr>
          <w:delText>、</w:delText>
        </w:r>
      </w:del>
      <w:del w:id="7195" w:author="刘飞" w:date="2026-06-18T16:55:00Z">
        <w:r>
          <w:rPr>
            <w:rFonts w:hint="default" w:ascii="Times New Roman" w:hAnsi="Times New Roman" w:eastAsia="仿宋_GB2312" w:cs="Times New Roman"/>
            <w:bCs/>
            <w:color w:val="auto"/>
            <w:sz w:val="32"/>
            <w:szCs w:val="32"/>
          </w:rPr>
          <w:delText>所有电控</w:delText>
        </w:r>
      </w:del>
      <w:del w:id="7196" w:author="刘飞" w:date="2026-06-18T16:55:00Z">
        <w:r>
          <w:rPr>
            <w:rFonts w:hint="default" w:ascii="Times New Roman" w:hAnsi="Times New Roman" w:eastAsia="仿宋_GB2312" w:cs="Times New Roman"/>
            <w:bCs/>
            <w:color w:val="auto"/>
            <w:sz w:val="32"/>
            <w:szCs w:val="32"/>
            <w:lang w:eastAsia="zh-CN"/>
          </w:rPr>
          <w:delText>、加长双层振动筛、包装料仓4个、输送皮带、控制电柜、可调模具包装机</w:delText>
        </w:r>
      </w:del>
      <w:del w:id="7197" w:author="刘飞" w:date="2026-06-18T16:55:00Z">
        <w:r>
          <w:rPr>
            <w:rFonts w:hint="default" w:ascii="Times New Roman" w:hAnsi="Times New Roman" w:eastAsia="仿宋_GB2312" w:cs="Times New Roman"/>
            <w:bCs/>
            <w:color w:val="auto"/>
            <w:sz w:val="32"/>
            <w:szCs w:val="32"/>
            <w:lang w:val="en-US" w:eastAsia="zh-CN"/>
          </w:rPr>
          <w:delText>等设备。改造厂房12000平方米用于生产、仓储和物流；购置全自动封箱机、流水线操作工作台、传送带用于仓储发货、建设人宠友好体验馆约1000平方米、猫砂实验室建设、采购电缆桥架钢材等用于生产线桁架搭建以及洗地机、运输机</w:delText>
        </w:r>
      </w:del>
      <w:del w:id="7198" w:author="刘飞" w:date="2026-06-18T16:55:00Z">
        <w:r>
          <w:rPr>
            <w:rFonts w:hint="eastAsia" w:ascii="Times New Roman" w:hAnsi="Times New Roman" w:eastAsia="仿宋_GB2312" w:cs="Times New Roman"/>
            <w:bCs/>
            <w:color w:val="auto"/>
            <w:sz w:val="32"/>
            <w:szCs w:val="32"/>
            <w:lang w:val="en-US" w:eastAsia="zh-CN"/>
          </w:rPr>
          <w:delText>、叉车</w:delText>
        </w:r>
      </w:del>
      <w:del w:id="7199" w:author="刘飞" w:date="2026-06-18T16:55:00Z">
        <w:r>
          <w:rPr>
            <w:rFonts w:hint="default" w:ascii="Times New Roman" w:hAnsi="Times New Roman" w:eastAsia="仿宋_GB2312" w:cs="Times New Roman"/>
            <w:bCs/>
            <w:color w:val="auto"/>
            <w:sz w:val="32"/>
            <w:szCs w:val="32"/>
            <w:lang w:val="en-US" w:eastAsia="zh-CN"/>
          </w:rPr>
          <w:delText>等保障设备。</w:delText>
        </w:r>
      </w:del>
    </w:p>
    <w:p w14:paraId="4E3B1FC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del w:id="7200" w:author="刘飞" w:date="2026-06-18T16:55:00Z"/>
          <w:rFonts w:hint="default" w:ascii="Times New Roman" w:hAnsi="Times New Roman" w:eastAsia="仿宋_GB2312" w:cs="Times New Roman"/>
          <w:b w:val="0"/>
          <w:bCs w:val="0"/>
          <w:color w:val="auto"/>
          <w:kern w:val="2"/>
          <w:sz w:val="32"/>
          <w:szCs w:val="32"/>
          <w:lang w:val="en-US" w:eastAsia="zh-CN" w:bidi="ar-SA"/>
        </w:rPr>
      </w:pPr>
      <w:del w:id="7201" w:author="刘飞" w:date="2026-06-18T16:55:00Z">
        <w:r>
          <w:rPr>
            <w:rFonts w:hint="default" w:ascii="Times New Roman" w:hAnsi="Times New Roman" w:eastAsia="仿宋_GB2312" w:cs="Times New Roman"/>
            <w:b/>
            <w:bCs/>
            <w:color w:val="auto"/>
            <w:sz w:val="32"/>
            <w:szCs w:val="32"/>
            <w:highlight w:val="none"/>
            <w:lang w:val="en-US" w:eastAsia="zh-CN"/>
          </w:rPr>
          <w:delText>支持环节及解决的短板弱项：</w:delText>
        </w:r>
      </w:del>
      <w:del w:id="7202" w:author="刘飞" w:date="2026-06-18T16:55:00Z">
        <w:r>
          <w:rPr>
            <w:rFonts w:hint="default" w:ascii="Times New Roman" w:hAnsi="Times New Roman" w:eastAsia="仿宋_GB2312" w:cs="Times New Roman"/>
            <w:b w:val="0"/>
            <w:bCs w:val="0"/>
            <w:color w:val="auto"/>
            <w:kern w:val="2"/>
            <w:sz w:val="32"/>
            <w:szCs w:val="32"/>
            <w:lang w:val="en-US" w:eastAsia="zh-CN" w:bidi="ar-SA"/>
          </w:rPr>
          <w:delText>加工环节，重点解决大豆副产品深加工率不足、产业链条短的问题。</w:delText>
        </w:r>
      </w:del>
    </w:p>
    <w:p w14:paraId="7DDA3300">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del w:id="7203" w:author="刘飞" w:date="2026-06-18T16:55:00Z"/>
          <w:rFonts w:hint="default" w:ascii="Times New Roman" w:hAnsi="Times New Roman" w:eastAsia="仿宋_GB2312" w:cs="Times New Roman"/>
          <w:color w:val="auto"/>
          <w:sz w:val="32"/>
          <w:szCs w:val="32"/>
          <w:lang w:val="en-US" w:eastAsia="zh-CN"/>
        </w:rPr>
      </w:pPr>
      <w:del w:id="7204" w:author="刘飞" w:date="2026-06-18T16:55:00Z">
        <w:r>
          <w:rPr>
            <w:rFonts w:hint="default" w:ascii="Times New Roman" w:hAnsi="Times New Roman" w:eastAsia="仿宋_GB2312" w:cs="Times New Roman"/>
            <w:b/>
            <w:bCs/>
            <w:color w:val="auto"/>
            <w:sz w:val="32"/>
            <w:szCs w:val="32"/>
            <w:highlight w:val="none"/>
            <w:lang w:val="en-US" w:eastAsia="zh-CN"/>
          </w:rPr>
          <w:delText>建设地点：</w:delText>
        </w:r>
      </w:del>
      <w:del w:id="7205" w:author="刘飞" w:date="2026-06-18T16:55:00Z">
        <w:r>
          <w:rPr>
            <w:rFonts w:hint="default" w:ascii="Times New Roman" w:hAnsi="Times New Roman" w:eastAsia="仿宋_GB2312" w:cs="Times New Roman"/>
            <w:b w:val="0"/>
            <w:bCs w:val="0"/>
            <w:color w:val="auto"/>
            <w:kern w:val="2"/>
            <w:sz w:val="32"/>
            <w:szCs w:val="32"/>
            <w:lang w:val="en-US" w:eastAsia="zh-CN" w:bidi="ar-SA"/>
          </w:rPr>
          <w:delText>安徽省淮南市八公山区山王镇</w:delText>
        </w:r>
      </w:del>
      <w:del w:id="7206" w:author="刘飞" w:date="2026-06-18T16:55:00Z">
        <w:r>
          <w:rPr>
            <w:rFonts w:hint="eastAsia" w:ascii="Times New Roman" w:hAnsi="Times New Roman" w:eastAsia="仿宋_GB2312" w:cs="Times New Roman"/>
            <w:color w:val="auto"/>
            <w:sz w:val="32"/>
            <w:szCs w:val="32"/>
            <w:lang w:val="en-US" w:eastAsia="zh-CN"/>
          </w:rPr>
          <w:delText>八公传奇绿色食品工贸</w:delText>
        </w:r>
      </w:del>
      <w:del w:id="7207" w:author="刘飞" w:date="2026-06-18T16:55:00Z">
        <w:r>
          <w:rPr>
            <w:rFonts w:hint="default" w:ascii="Times New Roman" w:hAnsi="Times New Roman" w:eastAsia="仿宋_GB2312" w:cs="Times New Roman"/>
            <w:color w:val="auto"/>
            <w:sz w:val="32"/>
            <w:szCs w:val="32"/>
            <w:lang w:val="en-US" w:eastAsia="zh-CN"/>
          </w:rPr>
          <w:delText>产业园</w:delText>
        </w:r>
      </w:del>
    </w:p>
    <w:p w14:paraId="5DB5E3D0">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del w:id="7208" w:author="刘飞" w:date="2026-06-18T16:55:00Z"/>
          <w:rFonts w:hint="default" w:ascii="Times New Roman" w:hAnsi="Times New Roman" w:eastAsia="仿宋_GB2312" w:cs="Times New Roman"/>
          <w:b w:val="0"/>
          <w:bCs w:val="0"/>
          <w:color w:val="auto"/>
          <w:kern w:val="2"/>
          <w:sz w:val="32"/>
          <w:szCs w:val="32"/>
          <w:lang w:val="en-US" w:eastAsia="zh-CN" w:bidi="ar-SA"/>
        </w:rPr>
      </w:pPr>
      <w:del w:id="7209" w:author="刘飞" w:date="2026-06-18T16:55:00Z">
        <w:r>
          <w:rPr>
            <w:rFonts w:hint="default" w:ascii="Times New Roman" w:hAnsi="Times New Roman" w:eastAsia="仿宋_GB2312" w:cs="Times New Roman"/>
            <w:b/>
            <w:bCs/>
            <w:color w:val="auto"/>
            <w:sz w:val="32"/>
            <w:szCs w:val="32"/>
            <w:highlight w:val="none"/>
            <w:lang w:val="en-US" w:eastAsia="zh-CN"/>
          </w:rPr>
          <w:delText>建设时限：</w:delText>
        </w:r>
      </w:del>
      <w:del w:id="7210" w:author="刘飞" w:date="2026-06-18T16:55:00Z">
        <w:r>
          <w:rPr>
            <w:rFonts w:hint="default" w:ascii="Times New Roman" w:hAnsi="Times New Roman" w:eastAsia="仿宋_GB2312" w:cs="Times New Roman"/>
            <w:b w:val="0"/>
            <w:bCs w:val="0"/>
            <w:color w:val="auto"/>
            <w:kern w:val="2"/>
            <w:sz w:val="32"/>
            <w:szCs w:val="32"/>
            <w:lang w:val="en-US" w:eastAsia="zh-CN" w:bidi="ar-SA"/>
          </w:rPr>
          <w:delText>2026年1月—12月。</w:delText>
        </w:r>
      </w:del>
    </w:p>
    <w:p w14:paraId="2E767F77">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del w:id="7211" w:author="刘飞" w:date="2026-06-18T16:55:00Z"/>
          <w:rFonts w:hint="default" w:ascii="Times New Roman" w:hAnsi="Times New Roman" w:eastAsia="仿宋_GB2312" w:cs="Times New Roman"/>
          <w:b w:val="0"/>
          <w:bCs w:val="0"/>
          <w:color w:val="auto"/>
          <w:kern w:val="2"/>
          <w:sz w:val="32"/>
          <w:szCs w:val="32"/>
          <w:lang w:val="en-US" w:eastAsia="zh-CN" w:bidi="ar-SA"/>
        </w:rPr>
      </w:pPr>
      <w:del w:id="7212" w:author="刘飞" w:date="2026-06-18T16:55:00Z">
        <w:r>
          <w:rPr>
            <w:rFonts w:hint="eastAsia" w:ascii="Times New Roman" w:hAnsi="Times New Roman" w:eastAsia="仿宋_GB2312" w:cs="Times New Roman"/>
            <w:b/>
            <w:bCs/>
            <w:color w:val="auto"/>
            <w:sz w:val="32"/>
            <w:szCs w:val="32"/>
            <w:highlight w:val="none"/>
            <w:lang w:val="en-US" w:eastAsia="zh-CN"/>
          </w:rPr>
          <w:delText>资金分配情况</w:delText>
        </w:r>
      </w:del>
      <w:del w:id="7213" w:author="刘飞" w:date="2026-06-18T16:55:00Z">
        <w:r>
          <w:rPr>
            <w:rFonts w:hint="default" w:ascii="Times New Roman" w:hAnsi="Times New Roman" w:eastAsia="仿宋_GB2312" w:cs="Times New Roman"/>
            <w:b/>
            <w:bCs/>
            <w:color w:val="auto"/>
            <w:sz w:val="32"/>
            <w:szCs w:val="32"/>
            <w:highlight w:val="none"/>
            <w:lang w:val="en-US" w:eastAsia="zh-CN"/>
          </w:rPr>
          <w:delText>：</w:delText>
        </w:r>
      </w:del>
      <w:del w:id="7214" w:author="刘飞" w:date="2026-06-18T16:55:00Z">
        <w:r>
          <w:rPr>
            <w:rFonts w:hint="default" w:ascii="Times New Roman" w:hAnsi="Times New Roman" w:eastAsia="仿宋_GB2312" w:cs="Times New Roman"/>
            <w:b w:val="0"/>
            <w:bCs w:val="0"/>
            <w:color w:val="auto"/>
            <w:kern w:val="2"/>
            <w:sz w:val="32"/>
            <w:szCs w:val="32"/>
            <w:lang w:val="en-US" w:eastAsia="zh-CN" w:bidi="ar-SA"/>
          </w:rPr>
          <w:delText>项目总投资900万元，其中中央财政资金200万元，企业自筹700万元。</w:delText>
        </w:r>
      </w:del>
    </w:p>
    <w:p w14:paraId="37B37844">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del w:id="7215" w:author="刘飞" w:date="2026-06-18T16:55:00Z"/>
          <w:rFonts w:hint="default" w:ascii="Times New Roman" w:hAnsi="Times New Roman" w:eastAsia="方正仿宋_GB2312" w:cs="Times New Roman"/>
          <w:bCs/>
          <w:color w:val="auto"/>
          <w:sz w:val="32"/>
          <w:szCs w:val="32"/>
          <w:lang w:val="en-US" w:eastAsia="zh-CN"/>
        </w:rPr>
      </w:pPr>
      <w:del w:id="7216" w:author="刘飞" w:date="2026-06-18T16:55:00Z">
        <w:r>
          <w:rPr>
            <w:rFonts w:hint="default" w:ascii="Times New Roman" w:hAnsi="Times New Roman" w:eastAsia="方正仿宋_GB2312" w:cs="Times New Roman"/>
            <w:b/>
            <w:bCs/>
            <w:color w:val="auto"/>
            <w:sz w:val="32"/>
            <w:szCs w:val="32"/>
            <w:highlight w:val="none"/>
            <w:lang w:val="en-US" w:eastAsia="zh-CN"/>
          </w:rPr>
          <w:delText>中央财政资金主要用于：</w:delText>
        </w:r>
      </w:del>
      <w:del w:id="7217" w:author="刘飞" w:date="2026-06-18T16:55:00Z">
        <w:r>
          <w:rPr>
            <w:rFonts w:hint="default" w:ascii="Times New Roman" w:hAnsi="Times New Roman" w:eastAsia="方正仿宋_GB2312" w:cs="Times New Roman"/>
            <w:bCs/>
            <w:color w:val="auto"/>
            <w:sz w:val="32"/>
            <w:szCs w:val="32"/>
            <w:lang w:val="en-US" w:eastAsia="zh-CN"/>
          </w:rPr>
          <w:delText>购买配料仓、配料蛟龙、配料秤斗、双轴混合机、混合机下缓存仓带搅拌、刮板输送机、提升机、二混混合机、制粒机、不锈钢爬坡机、不锈钢高振动筛、不锈钢摇摆布料机、三节低温烘焙、振动筛、Z型提升机、半成品仓定量控制、所有电控、加长双层振动筛、包装料仓4个、输送皮带、控制电柜、可调模具包装机等设备。</w:delText>
        </w:r>
      </w:del>
    </w:p>
    <w:p w14:paraId="4AAAE9A1">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del w:id="7218" w:author="刘飞" w:date="2026-06-18T16:55:00Z"/>
          <w:rFonts w:hint="default" w:ascii="Times New Roman" w:hAnsi="Times New Roman" w:eastAsia="方正仿宋_GB2312" w:cs="Times New Roman"/>
          <w:b/>
          <w:bCs/>
          <w:color w:val="auto"/>
          <w:sz w:val="32"/>
          <w:szCs w:val="32"/>
          <w:highlight w:val="none"/>
          <w:lang w:val="en-US" w:eastAsia="zh-CN"/>
        </w:rPr>
      </w:pPr>
      <w:del w:id="7219" w:author="刘飞" w:date="2026-06-18T16:55:00Z">
        <w:r>
          <w:rPr>
            <w:rFonts w:hint="default" w:ascii="Times New Roman" w:hAnsi="Times New Roman" w:eastAsia="方正仿宋_GB2312" w:cs="Times New Roman"/>
            <w:b/>
            <w:bCs/>
            <w:color w:val="auto"/>
            <w:sz w:val="32"/>
            <w:szCs w:val="32"/>
            <w:highlight w:val="none"/>
            <w:lang w:val="en-US" w:eastAsia="zh-CN"/>
          </w:rPr>
          <w:delText>项目效益：</w:delText>
        </w:r>
      </w:del>
    </w:p>
    <w:p w14:paraId="352D58B7">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del w:id="7220" w:author="刘飞" w:date="2026-06-18T16:55:00Z"/>
          <w:rFonts w:hint="default" w:ascii="Times New Roman" w:hAnsi="Times New Roman" w:eastAsia="方正仿宋_GB2312" w:cs="Times New Roman"/>
          <w:bCs/>
          <w:color w:val="auto"/>
          <w:sz w:val="32"/>
          <w:szCs w:val="32"/>
          <w:lang w:val="en-US" w:eastAsia="zh-CN"/>
        </w:rPr>
      </w:pPr>
      <w:del w:id="7221" w:author="刘飞" w:date="2026-06-18T16:55:00Z">
        <w:r>
          <w:rPr>
            <w:rFonts w:hint="default" w:ascii="Times New Roman" w:hAnsi="Times New Roman" w:eastAsia="方正仿宋_GB2312" w:cs="Times New Roman"/>
            <w:bCs/>
            <w:color w:val="auto"/>
            <w:sz w:val="32"/>
            <w:szCs w:val="32"/>
            <w:lang w:val="en-US" w:eastAsia="zh-CN"/>
          </w:rPr>
          <w:delText>（一）经济效益</w:delText>
        </w:r>
      </w:del>
    </w:p>
    <w:p w14:paraId="2EFF377F">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del w:id="7222" w:author="刘飞" w:date="2026-06-18T16:55:00Z"/>
          <w:rFonts w:hint="default" w:ascii="Times New Roman" w:hAnsi="Times New Roman" w:eastAsia="方正仿宋_GB2312" w:cs="Times New Roman"/>
          <w:bCs/>
          <w:color w:val="auto"/>
          <w:sz w:val="32"/>
          <w:szCs w:val="32"/>
          <w:lang w:val="en-US" w:eastAsia="zh-CN"/>
        </w:rPr>
      </w:pPr>
      <w:del w:id="7223" w:author="刘飞" w:date="2026-06-18T16:55:00Z">
        <w:r>
          <w:rPr>
            <w:rFonts w:hint="default" w:ascii="Times New Roman" w:hAnsi="Times New Roman" w:eastAsia="方正仿宋_GB2312" w:cs="Times New Roman"/>
            <w:bCs/>
            <w:color w:val="auto"/>
            <w:sz w:val="32"/>
            <w:szCs w:val="32"/>
            <w:lang w:val="en-US" w:eastAsia="zh-CN"/>
          </w:rPr>
          <w:delText>项目建成后，形成年产15万吨豆腐猫砂的稳定生产能力，2026年销售收入可达到2800万元，实现利润总额</w:delText>
        </w:r>
      </w:del>
      <w:del w:id="7224" w:author="刘飞" w:date="2026-06-18T16:55:00Z">
        <w:r>
          <w:rPr>
            <w:rFonts w:hint="eastAsia" w:ascii="Times New Roman" w:hAnsi="Times New Roman" w:eastAsia="方正仿宋_GB2312" w:cs="Times New Roman"/>
            <w:bCs/>
            <w:color w:val="auto"/>
            <w:sz w:val="32"/>
            <w:szCs w:val="32"/>
            <w:lang w:val="en-US" w:eastAsia="zh-CN"/>
          </w:rPr>
          <w:delText>80</w:delText>
        </w:r>
      </w:del>
      <w:del w:id="7225" w:author="刘飞" w:date="2026-06-18T16:55:00Z">
        <w:r>
          <w:rPr>
            <w:rFonts w:hint="default" w:ascii="Times New Roman" w:hAnsi="Times New Roman" w:eastAsia="方正仿宋_GB2312" w:cs="Times New Roman"/>
            <w:bCs/>
            <w:color w:val="auto"/>
            <w:sz w:val="32"/>
            <w:szCs w:val="32"/>
            <w:lang w:val="en-US" w:eastAsia="zh-CN"/>
          </w:rPr>
          <w:delText>万元，上缴税收50万元。项目投资回报稳定，可有效提升企业经营效益，壮大八公山区大豆精深加工产业规模，延长大豆产业链、提升产品附加值，推动皖北大豆产业集群产值稳步增长，助力区域农业产业经济提质增效。</w:delText>
        </w:r>
      </w:del>
    </w:p>
    <w:p w14:paraId="5296C71D">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del w:id="7226" w:author="刘飞" w:date="2026-06-18T16:55:00Z"/>
          <w:rFonts w:hint="default" w:ascii="Times New Roman" w:hAnsi="Times New Roman" w:eastAsia="方正仿宋_GB2312" w:cs="Times New Roman"/>
          <w:bCs/>
          <w:color w:val="auto"/>
          <w:sz w:val="32"/>
          <w:szCs w:val="32"/>
          <w:lang w:val="en-US" w:eastAsia="zh-CN"/>
        </w:rPr>
      </w:pPr>
      <w:del w:id="7227" w:author="刘飞" w:date="2026-06-18T16:55:00Z">
        <w:r>
          <w:rPr>
            <w:rFonts w:hint="default" w:ascii="Times New Roman" w:hAnsi="Times New Roman" w:eastAsia="方正仿宋_GB2312" w:cs="Times New Roman"/>
            <w:bCs/>
            <w:color w:val="auto"/>
            <w:sz w:val="32"/>
            <w:szCs w:val="32"/>
            <w:lang w:val="en-US" w:eastAsia="zh-CN"/>
          </w:rPr>
          <w:delText>（二）社会效益</w:delText>
        </w:r>
      </w:del>
    </w:p>
    <w:p w14:paraId="72DEDA99">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del w:id="7228" w:author="刘飞" w:date="2026-06-18T16:55:00Z"/>
          <w:rFonts w:hint="default" w:ascii="Times New Roman" w:hAnsi="Times New Roman" w:eastAsia="方正仿宋_GB2312" w:cs="Times New Roman"/>
          <w:bCs/>
          <w:color w:val="auto"/>
          <w:sz w:val="32"/>
          <w:szCs w:val="32"/>
          <w:lang w:val="en-US" w:eastAsia="zh-CN"/>
        </w:rPr>
      </w:pPr>
      <w:del w:id="7229" w:author="刘飞" w:date="2026-06-18T16:55:00Z">
        <w:r>
          <w:rPr>
            <w:rFonts w:hint="default" w:ascii="Times New Roman" w:hAnsi="Times New Roman" w:eastAsia="方正仿宋_GB2312" w:cs="Times New Roman"/>
            <w:bCs/>
            <w:color w:val="auto"/>
            <w:sz w:val="32"/>
            <w:szCs w:val="32"/>
            <w:lang w:val="en-US" w:eastAsia="zh-CN"/>
          </w:rPr>
          <w:delText>1. 就业带动：本期项目新增就业岗位50个，优先吸纳本地农村劳动力、闲置人员就业，有效缓解本地就业压力，拓宽农户增收渠道。</w:delText>
        </w:r>
      </w:del>
    </w:p>
    <w:p w14:paraId="0AC494C9">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del w:id="7230" w:author="刘飞" w:date="2026-06-18T16:55:00Z"/>
          <w:rFonts w:hint="default" w:ascii="Times New Roman" w:hAnsi="Times New Roman" w:eastAsia="方正仿宋_GB2312" w:cs="Times New Roman"/>
          <w:bCs/>
          <w:color w:val="auto"/>
          <w:sz w:val="32"/>
          <w:szCs w:val="32"/>
          <w:lang w:val="en-US" w:eastAsia="zh-CN"/>
        </w:rPr>
      </w:pPr>
      <w:del w:id="7231" w:author="刘飞" w:date="2026-06-18T16:55:00Z">
        <w:r>
          <w:rPr>
            <w:rFonts w:hint="default" w:ascii="Times New Roman" w:hAnsi="Times New Roman" w:eastAsia="方正仿宋_GB2312" w:cs="Times New Roman"/>
            <w:bCs/>
            <w:color w:val="auto"/>
            <w:sz w:val="32"/>
            <w:szCs w:val="32"/>
            <w:lang w:val="en-US" w:eastAsia="zh-CN"/>
          </w:rPr>
          <w:delText>2. 联农带农：通过“龙头企业+合作社+农户”模式，与本地大豆种植农户、合作社建立长期订单合作关系，稳定大豆原料收购渠道，带动50余户农户增收，年带动农户增收总额30万元，持续助力农户稳收增收。</w:delText>
        </w:r>
      </w:del>
    </w:p>
    <w:p w14:paraId="759738CD">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0" w:firstLineChars="200"/>
        <w:jc w:val="both"/>
        <w:textAlignment w:val="auto"/>
        <w:rPr>
          <w:del w:id="7232" w:author="刘飞" w:date="2026-06-18T16:55:00Z"/>
          <w:rFonts w:hint="default" w:ascii="Times New Roman" w:hAnsi="Times New Roman" w:eastAsia="方正仿宋_GB2312" w:cs="Times New Roman"/>
          <w:bCs/>
          <w:color w:val="auto"/>
          <w:sz w:val="32"/>
          <w:szCs w:val="32"/>
          <w:lang w:val="en-US" w:eastAsia="zh-CN"/>
        </w:rPr>
      </w:pPr>
      <w:del w:id="7233" w:author="刘飞" w:date="2026-06-18T16:55:00Z">
        <w:r>
          <w:rPr>
            <w:rFonts w:hint="default" w:ascii="Times New Roman" w:hAnsi="Times New Roman" w:eastAsia="方正仿宋_GB2312" w:cs="Times New Roman"/>
            <w:bCs/>
            <w:color w:val="auto"/>
            <w:sz w:val="32"/>
            <w:szCs w:val="32"/>
            <w:lang w:val="en-US" w:eastAsia="zh-CN"/>
          </w:rPr>
          <w:delText>3. 产业赋能：补齐本地大豆精深加工短板，改变传统大豆产品附加值低、产业链短的现状，提升大豆全产业链发展水平，强化“八公山豆制品”区域公用品牌竞争力，推动产业集聚化、标准化、品牌化发展。</w:delText>
        </w:r>
      </w:del>
    </w:p>
    <w:p w14:paraId="59A60EBF">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del w:id="7234" w:author="刘飞" w:date="2026-06-18T16:55:00Z"/>
          <w:rFonts w:hint="default" w:ascii="Times New Roman" w:hAnsi="Times New Roman" w:eastAsia="仿宋_GB2312" w:cs="Times New Roman"/>
          <w:color w:val="auto"/>
          <w:sz w:val="32"/>
          <w:szCs w:val="32"/>
          <w:lang w:val="en-US" w:eastAsia="zh-CN"/>
        </w:rPr>
      </w:pPr>
      <w:del w:id="7235" w:author="刘飞" w:date="2026-06-18T16:55:00Z">
        <w:r>
          <w:rPr>
            <w:rFonts w:hint="default" w:ascii="Times New Roman" w:hAnsi="Times New Roman" w:eastAsia="仿宋_GB2312" w:cs="Times New Roman"/>
            <w:b/>
            <w:bCs/>
            <w:color w:val="auto"/>
            <w:sz w:val="32"/>
            <w:szCs w:val="32"/>
            <w:highlight w:val="none"/>
            <w:lang w:val="en-US" w:eastAsia="zh-CN"/>
          </w:rPr>
          <w:delText>要素保障：</w:delText>
        </w:r>
      </w:del>
      <w:del w:id="7236" w:author="刘飞" w:date="2026-06-18T16:55:00Z">
        <w:r>
          <w:rPr>
            <w:rFonts w:hint="default" w:ascii="Times New Roman" w:hAnsi="Times New Roman" w:eastAsia="仿宋_GB2312" w:cs="Times New Roman"/>
            <w:color w:val="auto"/>
            <w:sz w:val="32"/>
            <w:szCs w:val="32"/>
            <w:lang w:val="en-US" w:eastAsia="zh-CN"/>
          </w:rPr>
          <w:delText>该项目位于八公山</w:delText>
        </w:r>
      </w:del>
      <w:del w:id="7237" w:author="刘飞" w:date="2026-06-18T16:55:00Z">
        <w:r>
          <w:rPr>
            <w:rFonts w:hint="eastAsia" w:ascii="Times New Roman" w:hAnsi="Times New Roman" w:eastAsia="仿宋_GB2312" w:cs="Times New Roman"/>
            <w:color w:val="auto"/>
            <w:sz w:val="32"/>
            <w:szCs w:val="32"/>
            <w:lang w:val="en-US" w:eastAsia="zh-CN"/>
          </w:rPr>
          <w:delText>区八公传奇绿色食品工贸</w:delText>
        </w:r>
      </w:del>
      <w:del w:id="7238" w:author="刘飞" w:date="2026-06-18T16:55:00Z">
        <w:r>
          <w:rPr>
            <w:rFonts w:hint="default" w:ascii="Times New Roman" w:hAnsi="Times New Roman" w:eastAsia="仿宋_GB2312" w:cs="Times New Roman"/>
            <w:color w:val="auto"/>
            <w:sz w:val="32"/>
            <w:szCs w:val="32"/>
            <w:lang w:val="en-US" w:eastAsia="zh-CN"/>
          </w:rPr>
          <w:delText>产业园，土地、安全等审批已完备。</w:delText>
        </w:r>
      </w:del>
    </w:p>
    <w:p w14:paraId="124B90F3">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del w:id="7239" w:author="刘飞" w:date="2026-06-18T16:55:00Z"/>
          <w:rFonts w:hint="default" w:ascii="Times New Roman" w:hAnsi="Times New Roman" w:eastAsia="仿宋_GB2312" w:cs="Times New Roman"/>
          <w:color w:val="auto"/>
          <w:sz w:val="32"/>
          <w:szCs w:val="32"/>
          <w:lang w:val="en-US" w:eastAsia="zh-CN"/>
        </w:rPr>
      </w:pPr>
      <w:del w:id="7240" w:author="刘飞" w:date="2026-06-18T16:55:00Z">
        <w:r>
          <w:rPr>
            <w:rFonts w:hint="default" w:ascii="Times New Roman" w:hAnsi="Times New Roman" w:eastAsia="仿宋_GB2312" w:cs="Times New Roman"/>
            <w:b/>
            <w:bCs/>
            <w:color w:val="auto"/>
            <w:sz w:val="32"/>
            <w:szCs w:val="32"/>
            <w:highlight w:val="none"/>
            <w:lang w:val="en-US" w:eastAsia="zh-CN"/>
          </w:rPr>
          <w:delText>项目责任人：</w:delText>
        </w:r>
      </w:del>
      <w:del w:id="7241" w:author="刘飞" w:date="2026-06-18T16:55:00Z">
        <w:r>
          <w:rPr>
            <w:rFonts w:hint="default" w:ascii="Times New Roman" w:hAnsi="Times New Roman" w:eastAsia="仿宋_GB2312" w:cs="Times New Roman"/>
            <w:color w:val="auto"/>
            <w:sz w:val="32"/>
            <w:szCs w:val="32"/>
            <w:lang w:val="en-US" w:eastAsia="zh-CN"/>
          </w:rPr>
          <w:delText>陈鲁浩（经理，18555046660）</w:delText>
        </w:r>
      </w:del>
    </w:p>
    <w:p w14:paraId="28CC3B9E">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firstLine="643" w:firstLineChars="200"/>
        <w:jc w:val="both"/>
        <w:textAlignment w:val="auto"/>
        <w:rPr>
          <w:del w:id="7242" w:author="刘飞" w:date="2026-06-18T16:55:00Z"/>
          <w:rFonts w:hint="default" w:ascii="Times New Roman" w:hAnsi="Times New Roman" w:eastAsia="仿宋_GB2312" w:cs="Times New Roman"/>
          <w:color w:val="auto"/>
          <w:sz w:val="32"/>
          <w:szCs w:val="32"/>
          <w:lang w:val="en-US" w:eastAsia="zh-CN"/>
        </w:rPr>
      </w:pPr>
      <w:del w:id="7243" w:author="刘飞" w:date="2026-06-18T16:55:00Z">
        <w:r>
          <w:rPr>
            <w:rFonts w:hint="default" w:ascii="Times New Roman" w:hAnsi="Times New Roman" w:eastAsia="仿宋_GB2312" w:cs="Times New Roman"/>
            <w:b/>
            <w:bCs/>
            <w:color w:val="auto"/>
            <w:sz w:val="32"/>
            <w:szCs w:val="32"/>
            <w:highlight w:val="none"/>
            <w:lang w:val="en-US" w:eastAsia="zh-CN"/>
          </w:rPr>
          <w:delText>支持方式：</w:delText>
        </w:r>
      </w:del>
      <w:del w:id="7244" w:author="刘飞" w:date="2026-06-18T16:55:00Z">
        <w:r>
          <w:rPr>
            <w:rFonts w:hint="default" w:ascii="Times New Roman" w:hAnsi="Times New Roman" w:eastAsia="仿宋_GB2312" w:cs="Times New Roman"/>
            <w:color w:val="auto"/>
            <w:sz w:val="32"/>
            <w:szCs w:val="32"/>
            <w:lang w:val="en-US" w:eastAsia="zh-CN"/>
          </w:rPr>
          <w:delText>先建后补</w:delText>
        </w:r>
      </w:del>
    </w:p>
    <w:p w14:paraId="2BF2C4D1">
      <w:pPr>
        <w:pageBreakBefore w:val="0"/>
        <w:widowControl/>
        <w:numPr>
          <w:ilvl w:val="0"/>
          <w:numId w:val="4"/>
        </w:numPr>
        <w:kinsoku/>
        <w:wordWrap/>
        <w:overflowPunct/>
        <w:topLinePunct w:val="0"/>
        <w:autoSpaceDE/>
        <w:autoSpaceDN/>
        <w:bidi w:val="0"/>
        <w:adjustRightInd/>
        <w:snapToGrid/>
        <w:spacing w:line="240" w:lineRule="auto"/>
        <w:ind w:left="0" w:leftChars="0" w:firstLine="643" w:firstLineChars="200"/>
        <w:jc w:val="both"/>
        <w:textAlignment w:val="auto"/>
        <w:outlineLvl w:val="1"/>
        <w:rPr>
          <w:del w:id="7245" w:author="刘飞" w:date="2026-06-18T16:55:00Z"/>
          <w:rFonts w:hint="default" w:ascii="Times New Roman" w:hAnsi="Times New Roman" w:eastAsia="方正楷体_GBK" w:cs="Times New Roman"/>
          <w:b/>
          <w:bCs/>
          <w:color w:val="auto"/>
          <w:kern w:val="0"/>
          <w:sz w:val="32"/>
          <w:szCs w:val="32"/>
        </w:rPr>
      </w:pPr>
      <w:del w:id="7246" w:author="刘飞" w:date="2026-06-18T16:55:00Z">
        <w:r>
          <w:rPr>
            <w:rFonts w:hint="default" w:ascii="Times New Roman" w:hAnsi="Times New Roman" w:eastAsia="楷体_GB2312" w:cs="Times New Roman"/>
            <w:b/>
            <w:color w:val="auto"/>
            <w:kern w:val="2"/>
            <w:sz w:val="32"/>
            <w:szCs w:val="32"/>
            <w:lang w:val="en-US" w:eastAsia="zh-CN" w:bidi="ar-SA"/>
          </w:rPr>
          <w:delText>集群资金使用分配情况</w:delText>
        </w:r>
      </w:del>
    </w:p>
    <w:p w14:paraId="3EDFA174">
      <w:pPr>
        <w:pStyle w:val="5"/>
        <w:pageBreakBefore w:val="0"/>
        <w:kinsoku/>
        <w:wordWrap/>
        <w:overflowPunct/>
        <w:topLinePunct w:val="0"/>
        <w:bidi w:val="0"/>
        <w:adjustRightInd/>
        <w:snapToGrid/>
        <w:spacing w:line="578" w:lineRule="exact"/>
        <w:ind w:left="0" w:leftChars="0" w:firstLine="0" w:firstLineChars="0"/>
        <w:jc w:val="center"/>
        <w:textAlignment w:val="auto"/>
        <w:rPr>
          <w:del w:id="7247" w:author="刘飞" w:date="2026-06-18T16:55:00Z"/>
          <w:rFonts w:hint="default" w:ascii="Times New Roman" w:hAnsi="Times New Roman" w:eastAsia="方正楷体_GBK" w:cs="Times New Roman"/>
          <w:b/>
          <w:bCs/>
          <w:color w:val="auto"/>
          <w:kern w:val="0"/>
          <w:sz w:val="32"/>
          <w:szCs w:val="32"/>
        </w:rPr>
      </w:pPr>
    </w:p>
    <w:p w14:paraId="3EA940C6">
      <w:pPr>
        <w:pStyle w:val="5"/>
        <w:pageBreakBefore w:val="0"/>
        <w:kinsoku/>
        <w:wordWrap/>
        <w:overflowPunct/>
        <w:topLinePunct w:val="0"/>
        <w:bidi w:val="0"/>
        <w:adjustRightInd/>
        <w:snapToGrid/>
        <w:spacing w:line="578" w:lineRule="exact"/>
        <w:ind w:left="0" w:leftChars="0" w:firstLine="0" w:firstLineChars="0"/>
        <w:jc w:val="center"/>
        <w:textAlignment w:val="auto"/>
        <w:rPr>
          <w:del w:id="7248" w:author="刘飞" w:date="2026-06-18T16:55:00Z"/>
          <w:rFonts w:hint="default" w:ascii="Times New Roman" w:hAnsi="Times New Roman" w:eastAsia="方正楷体_GBK" w:cs="Times New Roman"/>
          <w:b/>
          <w:bCs/>
          <w:color w:val="auto"/>
          <w:kern w:val="0"/>
          <w:sz w:val="32"/>
          <w:szCs w:val="32"/>
        </w:rPr>
      </w:pPr>
    </w:p>
    <w:p w14:paraId="34E7B278">
      <w:pPr>
        <w:pStyle w:val="5"/>
        <w:pageBreakBefore w:val="0"/>
        <w:kinsoku/>
        <w:wordWrap/>
        <w:overflowPunct/>
        <w:topLinePunct w:val="0"/>
        <w:bidi w:val="0"/>
        <w:adjustRightInd/>
        <w:snapToGrid/>
        <w:spacing w:line="578" w:lineRule="exact"/>
        <w:ind w:left="0" w:leftChars="0" w:firstLine="0" w:firstLineChars="0"/>
        <w:jc w:val="center"/>
        <w:textAlignment w:val="auto"/>
        <w:rPr>
          <w:del w:id="7249" w:author="刘飞" w:date="2026-06-18T16:55:00Z"/>
          <w:rFonts w:hint="default" w:ascii="Times New Roman" w:hAnsi="Times New Roman" w:eastAsia="方正楷体_GBK" w:cs="Times New Roman"/>
          <w:b/>
          <w:bCs/>
          <w:color w:val="auto"/>
          <w:kern w:val="0"/>
          <w:sz w:val="32"/>
          <w:szCs w:val="32"/>
        </w:rPr>
      </w:pPr>
    </w:p>
    <w:p w14:paraId="728AF837">
      <w:pPr>
        <w:pStyle w:val="5"/>
        <w:pageBreakBefore w:val="0"/>
        <w:kinsoku/>
        <w:wordWrap/>
        <w:overflowPunct/>
        <w:topLinePunct w:val="0"/>
        <w:bidi w:val="0"/>
        <w:adjustRightInd/>
        <w:snapToGrid/>
        <w:spacing w:line="578" w:lineRule="exact"/>
        <w:ind w:left="0" w:leftChars="0" w:firstLine="0" w:firstLineChars="0"/>
        <w:jc w:val="center"/>
        <w:textAlignment w:val="auto"/>
        <w:rPr>
          <w:del w:id="7250" w:author="刘飞" w:date="2026-06-18T16:55:00Z"/>
          <w:rFonts w:hint="default" w:ascii="Times New Roman" w:hAnsi="Times New Roman" w:eastAsia="方正楷体_GBK" w:cs="Times New Roman"/>
          <w:b/>
          <w:bCs/>
          <w:color w:val="auto"/>
          <w:kern w:val="0"/>
          <w:sz w:val="32"/>
          <w:szCs w:val="32"/>
        </w:rPr>
      </w:pPr>
    </w:p>
    <w:p w14:paraId="48C0A607">
      <w:pPr>
        <w:pStyle w:val="5"/>
        <w:pageBreakBefore w:val="0"/>
        <w:kinsoku/>
        <w:wordWrap/>
        <w:overflowPunct/>
        <w:topLinePunct w:val="0"/>
        <w:bidi w:val="0"/>
        <w:adjustRightInd/>
        <w:snapToGrid/>
        <w:spacing w:line="578" w:lineRule="exact"/>
        <w:ind w:left="0" w:leftChars="0" w:firstLine="0" w:firstLineChars="0"/>
        <w:jc w:val="center"/>
        <w:textAlignment w:val="auto"/>
        <w:rPr>
          <w:del w:id="7251" w:author="刘飞" w:date="2026-06-18T16:55:00Z"/>
          <w:rFonts w:hint="default" w:ascii="Times New Roman" w:hAnsi="Times New Roman" w:eastAsia="方正楷体_GBK" w:cs="Times New Roman"/>
          <w:b/>
          <w:bCs/>
          <w:color w:val="auto"/>
          <w:kern w:val="0"/>
          <w:sz w:val="32"/>
          <w:szCs w:val="32"/>
        </w:rPr>
      </w:pPr>
    </w:p>
    <w:p w14:paraId="0CD44005">
      <w:pPr>
        <w:pStyle w:val="5"/>
        <w:pageBreakBefore w:val="0"/>
        <w:kinsoku/>
        <w:wordWrap/>
        <w:overflowPunct/>
        <w:topLinePunct w:val="0"/>
        <w:bidi w:val="0"/>
        <w:adjustRightInd/>
        <w:snapToGrid/>
        <w:spacing w:line="578" w:lineRule="exact"/>
        <w:ind w:left="0" w:leftChars="0" w:firstLine="0" w:firstLineChars="0"/>
        <w:jc w:val="center"/>
        <w:textAlignment w:val="auto"/>
        <w:rPr>
          <w:del w:id="7252" w:author="刘飞" w:date="2026-06-18T16:55:00Z"/>
          <w:rFonts w:hint="default" w:ascii="Times New Roman" w:hAnsi="Times New Roman" w:eastAsia="方正楷体_GBK" w:cs="Times New Roman"/>
          <w:b/>
          <w:bCs/>
          <w:color w:val="auto"/>
          <w:kern w:val="0"/>
          <w:sz w:val="32"/>
          <w:szCs w:val="32"/>
        </w:rPr>
      </w:pPr>
    </w:p>
    <w:tbl>
      <w:tblPr>
        <w:tblStyle w:val="10"/>
        <w:tblpPr w:leftFromText="180" w:rightFromText="180" w:vertAnchor="text" w:horzAnchor="page" w:tblpX="985" w:tblpY="1077"/>
        <w:tblOverlap w:val="never"/>
        <w:tblW w:w="10050" w:type="dxa"/>
        <w:tblInd w:w="0" w:type="dxa"/>
        <w:tblLayout w:type="fixed"/>
        <w:tblCellMar>
          <w:top w:w="0" w:type="dxa"/>
          <w:left w:w="51" w:type="dxa"/>
          <w:bottom w:w="0" w:type="dxa"/>
          <w:right w:w="51" w:type="dxa"/>
        </w:tblCellMar>
      </w:tblPr>
      <w:tblGrid>
        <w:gridCol w:w="765"/>
        <w:gridCol w:w="791"/>
        <w:gridCol w:w="800"/>
        <w:gridCol w:w="683"/>
        <w:gridCol w:w="1650"/>
        <w:gridCol w:w="1250"/>
        <w:gridCol w:w="618"/>
        <w:gridCol w:w="937"/>
        <w:gridCol w:w="883"/>
        <w:gridCol w:w="964"/>
        <w:gridCol w:w="709"/>
      </w:tblGrid>
      <w:tr w14:paraId="2A0B45C7">
        <w:tblPrEx>
          <w:tblCellMar>
            <w:top w:w="0" w:type="dxa"/>
            <w:left w:w="51" w:type="dxa"/>
            <w:bottom w:w="0" w:type="dxa"/>
            <w:right w:w="51" w:type="dxa"/>
          </w:tblCellMar>
        </w:tblPrEx>
        <w:trPr>
          <w:trHeight w:val="850" w:hRule="atLeast"/>
          <w:del w:id="7253" w:author="刘飞" w:date="2026-06-18T16:55:00Z"/>
        </w:trPr>
        <w:tc>
          <w:tcPr>
            <w:tcW w:w="765" w:type="dxa"/>
            <w:vMerge w:val="restart"/>
            <w:tcBorders>
              <w:top w:val="single" w:color="auto" w:sz="4" w:space="0"/>
              <w:left w:val="single" w:color="auto" w:sz="4" w:space="0"/>
              <w:bottom w:val="single" w:color="auto" w:sz="4" w:space="0"/>
              <w:right w:val="single" w:color="auto" w:sz="4" w:space="0"/>
            </w:tcBorders>
            <w:noWrap w:val="0"/>
            <w:vAlign w:val="center"/>
          </w:tcPr>
          <w:p w14:paraId="3FD4CC32">
            <w:pPr>
              <w:widowControl/>
              <w:jc w:val="center"/>
              <w:rPr>
                <w:del w:id="7254" w:author="刘飞" w:date="2026-06-18T16:55:00Z"/>
                <w:rFonts w:hint="default" w:ascii="Times New Roman" w:hAnsi="Times New Roman" w:eastAsia="方正黑体_GBK" w:cs="Times New Roman"/>
                <w:b w:val="0"/>
                <w:bCs w:val="0"/>
                <w:color w:val="auto"/>
                <w:kern w:val="0"/>
                <w:sz w:val="21"/>
                <w:szCs w:val="21"/>
              </w:rPr>
            </w:pPr>
            <w:del w:id="7255" w:author="刘飞" w:date="2026-06-18T16:55:00Z">
              <w:r>
                <w:rPr>
                  <w:rFonts w:hint="default" w:ascii="Times New Roman" w:hAnsi="Times New Roman" w:eastAsia="方正黑体_GBK" w:cs="Times New Roman"/>
                  <w:b w:val="0"/>
                  <w:bCs w:val="0"/>
                  <w:color w:val="auto"/>
                  <w:kern w:val="0"/>
                  <w:sz w:val="21"/>
                  <w:szCs w:val="21"/>
                </w:rPr>
                <w:delText>序号</w:delText>
              </w:r>
            </w:del>
          </w:p>
        </w:tc>
        <w:tc>
          <w:tcPr>
            <w:tcW w:w="791" w:type="dxa"/>
            <w:vMerge w:val="restart"/>
            <w:tcBorders>
              <w:top w:val="single" w:color="auto" w:sz="4" w:space="0"/>
              <w:left w:val="single" w:color="auto" w:sz="4" w:space="0"/>
              <w:bottom w:val="single" w:color="auto" w:sz="4" w:space="0"/>
              <w:right w:val="single" w:color="auto" w:sz="4" w:space="0"/>
            </w:tcBorders>
            <w:noWrap w:val="0"/>
            <w:vAlign w:val="center"/>
          </w:tcPr>
          <w:p w14:paraId="06463D06">
            <w:pPr>
              <w:widowControl/>
              <w:jc w:val="center"/>
              <w:rPr>
                <w:del w:id="7256" w:author="刘飞" w:date="2026-06-18T16:55:00Z"/>
                <w:rFonts w:hint="default" w:ascii="Times New Roman" w:hAnsi="Times New Roman" w:eastAsia="方正黑体_GBK" w:cs="Times New Roman"/>
                <w:b w:val="0"/>
                <w:bCs w:val="0"/>
                <w:color w:val="auto"/>
                <w:kern w:val="0"/>
                <w:sz w:val="21"/>
                <w:szCs w:val="21"/>
              </w:rPr>
            </w:pPr>
            <w:del w:id="7257" w:author="刘飞" w:date="2026-06-18T16:55:00Z">
              <w:r>
                <w:rPr>
                  <w:rFonts w:hint="default" w:ascii="Times New Roman" w:hAnsi="Times New Roman" w:eastAsia="方正黑体_GBK" w:cs="Times New Roman"/>
                  <w:b w:val="0"/>
                  <w:bCs w:val="0"/>
                  <w:color w:val="auto"/>
                  <w:kern w:val="0"/>
                  <w:sz w:val="21"/>
                  <w:szCs w:val="21"/>
                </w:rPr>
                <w:delText>建设</w:delText>
              </w:r>
            </w:del>
          </w:p>
          <w:p w14:paraId="28C622F3">
            <w:pPr>
              <w:widowControl/>
              <w:jc w:val="center"/>
              <w:rPr>
                <w:del w:id="7258" w:author="刘飞" w:date="2026-06-18T16:55:00Z"/>
                <w:rFonts w:hint="default" w:ascii="Times New Roman" w:hAnsi="Times New Roman" w:eastAsia="方正黑体_GBK" w:cs="Times New Roman"/>
                <w:b w:val="0"/>
                <w:bCs w:val="0"/>
                <w:color w:val="auto"/>
                <w:kern w:val="0"/>
                <w:sz w:val="21"/>
                <w:szCs w:val="21"/>
              </w:rPr>
            </w:pPr>
            <w:del w:id="7259" w:author="刘飞" w:date="2026-06-18T16:55:00Z">
              <w:r>
                <w:rPr>
                  <w:rFonts w:hint="default" w:ascii="Times New Roman" w:hAnsi="Times New Roman" w:eastAsia="方正黑体_GBK" w:cs="Times New Roman"/>
                  <w:b w:val="0"/>
                  <w:bCs w:val="0"/>
                  <w:color w:val="auto"/>
                  <w:kern w:val="0"/>
                  <w:sz w:val="21"/>
                  <w:szCs w:val="21"/>
                </w:rPr>
                <w:delText>县（市、区）</w:delText>
              </w:r>
            </w:del>
          </w:p>
        </w:tc>
        <w:tc>
          <w:tcPr>
            <w:tcW w:w="1483" w:type="dxa"/>
            <w:gridSpan w:val="2"/>
            <w:tcBorders>
              <w:top w:val="single" w:color="auto" w:sz="4" w:space="0"/>
              <w:left w:val="nil"/>
              <w:bottom w:val="single" w:color="auto" w:sz="4" w:space="0"/>
              <w:right w:val="single" w:color="auto" w:sz="4" w:space="0"/>
            </w:tcBorders>
            <w:noWrap w:val="0"/>
            <w:vAlign w:val="center"/>
          </w:tcPr>
          <w:p w14:paraId="65E31737">
            <w:pPr>
              <w:widowControl/>
              <w:jc w:val="center"/>
              <w:rPr>
                <w:del w:id="7260" w:author="刘飞" w:date="2026-06-18T16:55:00Z"/>
                <w:rFonts w:hint="default" w:ascii="Times New Roman" w:hAnsi="Times New Roman" w:eastAsia="方正黑体_GBK" w:cs="Times New Roman"/>
                <w:b w:val="0"/>
                <w:bCs w:val="0"/>
                <w:color w:val="auto"/>
                <w:kern w:val="0"/>
                <w:sz w:val="21"/>
                <w:szCs w:val="21"/>
              </w:rPr>
            </w:pPr>
            <w:del w:id="7261" w:author="刘飞" w:date="2026-06-18T16:55:00Z">
              <w:r>
                <w:rPr>
                  <w:rFonts w:hint="default" w:ascii="Times New Roman" w:hAnsi="Times New Roman" w:eastAsia="方正黑体_GBK" w:cs="Times New Roman"/>
                  <w:b w:val="0"/>
                  <w:bCs w:val="0"/>
                  <w:color w:val="auto"/>
                  <w:kern w:val="0"/>
                  <w:sz w:val="21"/>
                  <w:szCs w:val="21"/>
                </w:rPr>
                <w:delText>建设主体</w:delText>
              </w:r>
            </w:del>
          </w:p>
        </w:tc>
        <w:tc>
          <w:tcPr>
            <w:tcW w:w="2900" w:type="dxa"/>
            <w:gridSpan w:val="2"/>
            <w:tcBorders>
              <w:top w:val="single" w:color="auto" w:sz="4" w:space="0"/>
              <w:left w:val="nil"/>
              <w:bottom w:val="single" w:color="auto" w:sz="4" w:space="0"/>
              <w:right w:val="single" w:color="auto" w:sz="4" w:space="0"/>
            </w:tcBorders>
            <w:noWrap w:val="0"/>
            <w:vAlign w:val="center"/>
          </w:tcPr>
          <w:p w14:paraId="06A0038E">
            <w:pPr>
              <w:widowControl/>
              <w:jc w:val="center"/>
              <w:rPr>
                <w:del w:id="7262" w:author="刘飞" w:date="2026-06-18T16:55:00Z"/>
                <w:rFonts w:hint="default" w:ascii="Times New Roman" w:hAnsi="Times New Roman" w:eastAsia="方正黑体_GBK" w:cs="Times New Roman"/>
                <w:b w:val="0"/>
                <w:bCs w:val="0"/>
                <w:color w:val="auto"/>
                <w:kern w:val="0"/>
                <w:sz w:val="21"/>
                <w:szCs w:val="21"/>
              </w:rPr>
            </w:pPr>
            <w:del w:id="7263" w:author="刘飞" w:date="2026-06-18T16:55:00Z">
              <w:r>
                <w:rPr>
                  <w:rFonts w:hint="default" w:ascii="Times New Roman" w:hAnsi="Times New Roman" w:eastAsia="方正黑体_GBK" w:cs="Times New Roman"/>
                  <w:b w:val="0"/>
                  <w:bCs w:val="0"/>
                  <w:color w:val="auto"/>
                  <w:kern w:val="0"/>
                  <w:sz w:val="21"/>
                  <w:szCs w:val="21"/>
                </w:rPr>
                <w:delText>建设内容</w:delText>
              </w:r>
            </w:del>
          </w:p>
        </w:tc>
        <w:tc>
          <w:tcPr>
            <w:tcW w:w="3402" w:type="dxa"/>
            <w:gridSpan w:val="4"/>
            <w:tcBorders>
              <w:top w:val="single" w:color="auto" w:sz="4" w:space="0"/>
              <w:left w:val="nil"/>
              <w:bottom w:val="single" w:color="auto" w:sz="4" w:space="0"/>
              <w:right w:val="single" w:color="auto" w:sz="4" w:space="0"/>
            </w:tcBorders>
            <w:noWrap w:val="0"/>
            <w:vAlign w:val="center"/>
          </w:tcPr>
          <w:p w14:paraId="329E9A50">
            <w:pPr>
              <w:widowControl/>
              <w:jc w:val="center"/>
              <w:rPr>
                <w:del w:id="7264" w:author="刘飞" w:date="2026-06-18T16:55:00Z"/>
                <w:rFonts w:hint="default" w:ascii="Times New Roman" w:hAnsi="Times New Roman" w:eastAsia="方正黑体_GBK" w:cs="Times New Roman"/>
                <w:b w:val="0"/>
                <w:bCs w:val="0"/>
                <w:color w:val="auto"/>
                <w:kern w:val="0"/>
                <w:sz w:val="21"/>
                <w:szCs w:val="21"/>
              </w:rPr>
            </w:pPr>
            <w:del w:id="7265" w:author="刘飞" w:date="2026-06-18T16:55:00Z">
              <w:r>
                <w:rPr>
                  <w:rFonts w:hint="default" w:ascii="Times New Roman" w:hAnsi="Times New Roman" w:eastAsia="方正黑体_GBK" w:cs="Times New Roman"/>
                  <w:b w:val="0"/>
                  <w:bCs w:val="0"/>
                  <w:color w:val="auto"/>
                  <w:kern w:val="0"/>
                  <w:sz w:val="21"/>
                  <w:szCs w:val="21"/>
                </w:rPr>
                <w:delText>投资总额（万元）</w:delText>
              </w:r>
            </w:del>
          </w:p>
        </w:tc>
        <w:tc>
          <w:tcPr>
            <w:tcW w:w="709" w:type="dxa"/>
            <w:vMerge w:val="restart"/>
            <w:tcBorders>
              <w:top w:val="single" w:color="auto" w:sz="4" w:space="0"/>
              <w:left w:val="single" w:color="auto" w:sz="4" w:space="0"/>
              <w:bottom w:val="single" w:color="auto" w:sz="4" w:space="0"/>
              <w:right w:val="single" w:color="auto" w:sz="4" w:space="0"/>
            </w:tcBorders>
            <w:noWrap w:val="0"/>
            <w:vAlign w:val="center"/>
          </w:tcPr>
          <w:p w14:paraId="7B87C516">
            <w:pPr>
              <w:widowControl/>
              <w:jc w:val="center"/>
              <w:rPr>
                <w:del w:id="7266" w:author="刘飞" w:date="2026-06-18T16:55:00Z"/>
                <w:rFonts w:hint="default" w:ascii="Times New Roman" w:hAnsi="Times New Roman" w:eastAsia="方正黑体_GBK" w:cs="Times New Roman"/>
                <w:b w:val="0"/>
                <w:bCs w:val="0"/>
                <w:color w:val="auto"/>
                <w:kern w:val="0"/>
                <w:sz w:val="24"/>
                <w:szCs w:val="24"/>
              </w:rPr>
            </w:pPr>
            <w:del w:id="7267" w:author="刘飞" w:date="2026-06-18T16:55:00Z">
              <w:r>
                <w:rPr>
                  <w:rFonts w:hint="default" w:ascii="Times New Roman" w:hAnsi="Times New Roman" w:eastAsia="方正黑体_GBK" w:cs="Times New Roman"/>
                  <w:b w:val="0"/>
                  <w:bCs w:val="0"/>
                  <w:color w:val="auto"/>
                  <w:kern w:val="0"/>
                  <w:sz w:val="21"/>
                  <w:szCs w:val="21"/>
                </w:rPr>
                <w:delText>备注</w:delText>
              </w:r>
            </w:del>
          </w:p>
        </w:tc>
      </w:tr>
      <w:tr w14:paraId="7F374761">
        <w:tblPrEx>
          <w:tblCellMar>
            <w:top w:w="0" w:type="dxa"/>
            <w:left w:w="51" w:type="dxa"/>
            <w:bottom w:w="0" w:type="dxa"/>
            <w:right w:w="51" w:type="dxa"/>
          </w:tblCellMar>
        </w:tblPrEx>
        <w:trPr>
          <w:trHeight w:val="850" w:hRule="atLeast"/>
          <w:del w:id="7268" w:author="刘飞" w:date="2026-06-18T16:55:00Z"/>
        </w:trPr>
        <w:tc>
          <w:tcPr>
            <w:tcW w:w="765" w:type="dxa"/>
            <w:vMerge w:val="continue"/>
            <w:tcBorders>
              <w:top w:val="single" w:color="auto" w:sz="4" w:space="0"/>
              <w:left w:val="single" w:color="auto" w:sz="4" w:space="0"/>
              <w:bottom w:val="single" w:color="auto" w:sz="4" w:space="0"/>
              <w:right w:val="single" w:color="auto" w:sz="4" w:space="0"/>
            </w:tcBorders>
            <w:noWrap w:val="0"/>
            <w:vAlign w:val="center"/>
          </w:tcPr>
          <w:p w14:paraId="372BA447">
            <w:pPr>
              <w:widowControl/>
              <w:jc w:val="left"/>
              <w:rPr>
                <w:del w:id="7269" w:author="刘飞" w:date="2026-06-18T16:55:00Z"/>
                <w:rFonts w:hint="default" w:ascii="Times New Roman" w:hAnsi="Times New Roman" w:eastAsia="方正黑体_GBK" w:cs="Times New Roman"/>
                <w:b w:val="0"/>
                <w:bCs w:val="0"/>
                <w:color w:val="auto"/>
                <w:kern w:val="0"/>
                <w:sz w:val="21"/>
                <w:szCs w:val="21"/>
              </w:rPr>
            </w:pPr>
          </w:p>
        </w:tc>
        <w:tc>
          <w:tcPr>
            <w:tcW w:w="791" w:type="dxa"/>
            <w:vMerge w:val="continue"/>
            <w:tcBorders>
              <w:top w:val="single" w:color="auto" w:sz="4" w:space="0"/>
              <w:left w:val="single" w:color="auto" w:sz="4" w:space="0"/>
              <w:bottom w:val="single" w:color="auto" w:sz="4" w:space="0"/>
              <w:right w:val="single" w:color="auto" w:sz="4" w:space="0"/>
            </w:tcBorders>
            <w:noWrap w:val="0"/>
            <w:vAlign w:val="center"/>
          </w:tcPr>
          <w:p w14:paraId="4A9DFFB6">
            <w:pPr>
              <w:widowControl/>
              <w:jc w:val="left"/>
              <w:rPr>
                <w:del w:id="7270" w:author="刘飞" w:date="2026-06-18T16:55:00Z"/>
                <w:rFonts w:hint="default" w:ascii="Times New Roman" w:hAnsi="Times New Roman" w:eastAsia="方正黑体_GBK" w:cs="Times New Roman"/>
                <w:b w:val="0"/>
                <w:bCs w:val="0"/>
                <w:color w:val="auto"/>
                <w:kern w:val="0"/>
                <w:sz w:val="21"/>
                <w:szCs w:val="21"/>
              </w:rPr>
            </w:pPr>
          </w:p>
        </w:tc>
        <w:tc>
          <w:tcPr>
            <w:tcW w:w="800" w:type="dxa"/>
            <w:tcBorders>
              <w:top w:val="single" w:color="auto" w:sz="4" w:space="0"/>
              <w:left w:val="nil"/>
              <w:bottom w:val="single" w:color="auto" w:sz="4" w:space="0"/>
              <w:right w:val="single" w:color="auto" w:sz="4" w:space="0"/>
            </w:tcBorders>
            <w:noWrap w:val="0"/>
            <w:vAlign w:val="center"/>
          </w:tcPr>
          <w:p w14:paraId="5B384F95">
            <w:pPr>
              <w:widowControl/>
              <w:jc w:val="center"/>
              <w:rPr>
                <w:del w:id="7271" w:author="刘飞" w:date="2026-06-18T16:55:00Z"/>
                <w:rFonts w:hint="default" w:ascii="Times New Roman" w:hAnsi="Times New Roman" w:eastAsia="方正黑体_GBK" w:cs="Times New Roman"/>
                <w:b w:val="0"/>
                <w:bCs w:val="0"/>
                <w:color w:val="auto"/>
                <w:kern w:val="0"/>
                <w:sz w:val="21"/>
                <w:szCs w:val="21"/>
              </w:rPr>
            </w:pPr>
            <w:del w:id="7272" w:author="刘飞" w:date="2026-06-18T16:55:00Z">
              <w:r>
                <w:rPr>
                  <w:rFonts w:hint="default" w:ascii="Times New Roman" w:hAnsi="Times New Roman" w:eastAsia="方正黑体_GBK" w:cs="Times New Roman"/>
                  <w:b w:val="0"/>
                  <w:bCs w:val="0"/>
                  <w:color w:val="auto"/>
                  <w:kern w:val="0"/>
                  <w:sz w:val="21"/>
                  <w:szCs w:val="21"/>
                </w:rPr>
                <w:delText>单位</w:delText>
              </w:r>
            </w:del>
          </w:p>
          <w:p w14:paraId="0E71B58C">
            <w:pPr>
              <w:widowControl/>
              <w:jc w:val="center"/>
              <w:rPr>
                <w:del w:id="7273" w:author="刘飞" w:date="2026-06-18T16:55:00Z"/>
                <w:rFonts w:hint="default" w:ascii="Times New Roman" w:hAnsi="Times New Roman" w:eastAsia="方正黑体_GBK" w:cs="Times New Roman"/>
                <w:b w:val="0"/>
                <w:bCs w:val="0"/>
                <w:color w:val="auto"/>
                <w:kern w:val="0"/>
                <w:sz w:val="21"/>
                <w:szCs w:val="21"/>
              </w:rPr>
            </w:pPr>
            <w:del w:id="7274" w:author="刘飞" w:date="2026-06-18T16:55:00Z">
              <w:r>
                <w:rPr>
                  <w:rFonts w:hint="default" w:ascii="Times New Roman" w:hAnsi="Times New Roman" w:eastAsia="方正黑体_GBK" w:cs="Times New Roman"/>
                  <w:b w:val="0"/>
                  <w:bCs w:val="0"/>
                  <w:color w:val="auto"/>
                  <w:kern w:val="0"/>
                  <w:sz w:val="21"/>
                  <w:szCs w:val="21"/>
                </w:rPr>
                <w:delText>名称</w:delText>
              </w:r>
            </w:del>
          </w:p>
        </w:tc>
        <w:tc>
          <w:tcPr>
            <w:tcW w:w="683" w:type="dxa"/>
            <w:tcBorders>
              <w:top w:val="single" w:color="auto" w:sz="4" w:space="0"/>
              <w:left w:val="nil"/>
              <w:bottom w:val="single" w:color="auto" w:sz="4" w:space="0"/>
              <w:right w:val="single" w:color="auto" w:sz="4" w:space="0"/>
            </w:tcBorders>
            <w:noWrap w:val="0"/>
            <w:vAlign w:val="center"/>
          </w:tcPr>
          <w:p w14:paraId="6FFBC90D">
            <w:pPr>
              <w:widowControl/>
              <w:jc w:val="center"/>
              <w:rPr>
                <w:del w:id="7275" w:author="刘飞" w:date="2026-06-18T16:55:00Z"/>
                <w:rFonts w:hint="default" w:ascii="Times New Roman" w:hAnsi="Times New Roman" w:eastAsia="方正黑体_GBK" w:cs="Times New Roman"/>
                <w:b w:val="0"/>
                <w:bCs w:val="0"/>
                <w:color w:val="auto"/>
                <w:kern w:val="0"/>
                <w:sz w:val="21"/>
                <w:szCs w:val="21"/>
              </w:rPr>
            </w:pPr>
            <w:del w:id="7276" w:author="刘飞" w:date="2026-06-18T16:55:00Z">
              <w:r>
                <w:rPr>
                  <w:rFonts w:hint="default" w:ascii="Times New Roman" w:hAnsi="Times New Roman" w:eastAsia="方正黑体_GBK" w:cs="Times New Roman"/>
                  <w:b w:val="0"/>
                  <w:bCs w:val="0"/>
                  <w:color w:val="auto"/>
                  <w:kern w:val="0"/>
                  <w:sz w:val="21"/>
                  <w:szCs w:val="21"/>
                </w:rPr>
                <w:delText>单位</w:delText>
              </w:r>
            </w:del>
          </w:p>
          <w:p w14:paraId="71627FC4">
            <w:pPr>
              <w:widowControl/>
              <w:jc w:val="center"/>
              <w:rPr>
                <w:del w:id="7277" w:author="刘飞" w:date="2026-06-18T16:55:00Z"/>
                <w:rFonts w:hint="default" w:ascii="Times New Roman" w:hAnsi="Times New Roman" w:eastAsia="方正黑体_GBK" w:cs="Times New Roman"/>
                <w:b w:val="0"/>
                <w:bCs w:val="0"/>
                <w:color w:val="auto"/>
                <w:kern w:val="0"/>
                <w:sz w:val="21"/>
                <w:szCs w:val="21"/>
              </w:rPr>
            </w:pPr>
            <w:del w:id="7278" w:author="刘飞" w:date="2026-06-18T16:55:00Z">
              <w:r>
                <w:rPr>
                  <w:rFonts w:hint="default" w:ascii="Times New Roman" w:hAnsi="Times New Roman" w:eastAsia="方正黑体_GBK" w:cs="Times New Roman"/>
                  <w:b w:val="0"/>
                  <w:bCs w:val="0"/>
                  <w:color w:val="auto"/>
                  <w:kern w:val="0"/>
                  <w:sz w:val="21"/>
                  <w:szCs w:val="21"/>
                </w:rPr>
                <w:delText>性质</w:delText>
              </w:r>
            </w:del>
          </w:p>
        </w:tc>
        <w:tc>
          <w:tcPr>
            <w:tcW w:w="1650" w:type="dxa"/>
            <w:tcBorders>
              <w:top w:val="single" w:color="auto" w:sz="4" w:space="0"/>
              <w:left w:val="nil"/>
              <w:bottom w:val="single" w:color="auto" w:sz="4" w:space="0"/>
              <w:right w:val="single" w:color="auto" w:sz="4" w:space="0"/>
            </w:tcBorders>
            <w:noWrap w:val="0"/>
            <w:vAlign w:val="center"/>
          </w:tcPr>
          <w:p w14:paraId="6A333A35">
            <w:pPr>
              <w:widowControl/>
              <w:jc w:val="center"/>
              <w:rPr>
                <w:del w:id="7279" w:author="刘飞" w:date="2026-06-18T16:55:00Z"/>
                <w:rFonts w:hint="default" w:ascii="Times New Roman" w:hAnsi="Times New Roman" w:eastAsia="方正黑体_GBK" w:cs="Times New Roman"/>
                <w:b w:val="0"/>
                <w:bCs w:val="0"/>
                <w:color w:val="auto"/>
                <w:kern w:val="0"/>
                <w:sz w:val="21"/>
                <w:szCs w:val="21"/>
              </w:rPr>
            </w:pPr>
            <w:del w:id="7280" w:author="刘飞" w:date="2026-06-18T16:55:00Z">
              <w:r>
                <w:rPr>
                  <w:rFonts w:hint="default" w:ascii="Times New Roman" w:hAnsi="Times New Roman" w:eastAsia="方正黑体_GBK" w:cs="Times New Roman"/>
                  <w:b w:val="0"/>
                  <w:bCs w:val="0"/>
                  <w:color w:val="auto"/>
                  <w:kern w:val="0"/>
                  <w:sz w:val="21"/>
                  <w:szCs w:val="21"/>
                </w:rPr>
                <w:delText>中央财政奖补资金用于</w:delText>
              </w:r>
            </w:del>
          </w:p>
        </w:tc>
        <w:tc>
          <w:tcPr>
            <w:tcW w:w="1250" w:type="dxa"/>
            <w:tcBorders>
              <w:top w:val="single" w:color="auto" w:sz="4" w:space="0"/>
              <w:left w:val="nil"/>
              <w:bottom w:val="single" w:color="auto" w:sz="4" w:space="0"/>
              <w:right w:val="single" w:color="auto" w:sz="4" w:space="0"/>
            </w:tcBorders>
            <w:noWrap w:val="0"/>
            <w:vAlign w:val="center"/>
          </w:tcPr>
          <w:p w14:paraId="0FC29917">
            <w:pPr>
              <w:widowControl/>
              <w:jc w:val="center"/>
              <w:rPr>
                <w:del w:id="7281" w:author="刘飞" w:date="2026-06-18T16:55:00Z"/>
                <w:rFonts w:hint="default" w:ascii="Times New Roman" w:hAnsi="Times New Roman" w:eastAsia="方正黑体_GBK" w:cs="Times New Roman"/>
                <w:b w:val="0"/>
                <w:bCs w:val="0"/>
                <w:color w:val="auto"/>
                <w:kern w:val="0"/>
                <w:sz w:val="21"/>
                <w:szCs w:val="21"/>
              </w:rPr>
            </w:pPr>
            <w:del w:id="7282" w:author="刘飞" w:date="2026-06-18T16:55:00Z">
              <w:r>
                <w:rPr>
                  <w:rFonts w:hint="default" w:ascii="Times New Roman" w:hAnsi="Times New Roman" w:eastAsia="方正黑体_GBK" w:cs="Times New Roman"/>
                  <w:b w:val="0"/>
                  <w:bCs w:val="0"/>
                  <w:color w:val="auto"/>
                  <w:kern w:val="0"/>
                  <w:sz w:val="21"/>
                  <w:szCs w:val="21"/>
                </w:rPr>
                <w:delText>其他资金用于</w:delText>
              </w:r>
            </w:del>
          </w:p>
        </w:tc>
        <w:tc>
          <w:tcPr>
            <w:tcW w:w="618" w:type="dxa"/>
            <w:tcBorders>
              <w:top w:val="single" w:color="auto" w:sz="4" w:space="0"/>
              <w:left w:val="nil"/>
              <w:bottom w:val="single" w:color="auto" w:sz="4" w:space="0"/>
              <w:right w:val="single" w:color="auto" w:sz="4" w:space="0"/>
            </w:tcBorders>
            <w:noWrap w:val="0"/>
            <w:vAlign w:val="center"/>
          </w:tcPr>
          <w:p w14:paraId="6B27253F">
            <w:pPr>
              <w:widowControl/>
              <w:jc w:val="center"/>
              <w:rPr>
                <w:del w:id="7283" w:author="刘飞" w:date="2026-06-18T16:55:00Z"/>
                <w:rFonts w:hint="default" w:ascii="Times New Roman" w:hAnsi="Times New Roman" w:eastAsia="方正黑体_GBK" w:cs="Times New Roman"/>
                <w:b w:val="0"/>
                <w:bCs w:val="0"/>
                <w:color w:val="auto"/>
                <w:kern w:val="0"/>
                <w:sz w:val="21"/>
                <w:szCs w:val="21"/>
              </w:rPr>
            </w:pPr>
            <w:del w:id="7284" w:author="刘飞" w:date="2026-06-18T16:55:00Z">
              <w:r>
                <w:rPr>
                  <w:rFonts w:hint="default" w:ascii="Times New Roman" w:hAnsi="Times New Roman" w:eastAsia="方正黑体_GBK" w:cs="Times New Roman"/>
                  <w:b w:val="0"/>
                  <w:bCs w:val="0"/>
                  <w:color w:val="auto"/>
                  <w:kern w:val="0"/>
                  <w:sz w:val="21"/>
                  <w:szCs w:val="21"/>
                </w:rPr>
                <w:delText>合计</w:delText>
              </w:r>
            </w:del>
          </w:p>
        </w:tc>
        <w:tc>
          <w:tcPr>
            <w:tcW w:w="937" w:type="dxa"/>
            <w:tcBorders>
              <w:top w:val="single" w:color="auto" w:sz="4" w:space="0"/>
              <w:left w:val="nil"/>
              <w:bottom w:val="single" w:color="auto" w:sz="4" w:space="0"/>
              <w:right w:val="single" w:color="auto" w:sz="4" w:space="0"/>
            </w:tcBorders>
            <w:noWrap w:val="0"/>
            <w:vAlign w:val="center"/>
          </w:tcPr>
          <w:p w14:paraId="2302DE2F">
            <w:pPr>
              <w:widowControl/>
              <w:jc w:val="center"/>
              <w:rPr>
                <w:del w:id="7285" w:author="刘飞" w:date="2026-06-18T16:55:00Z"/>
                <w:rFonts w:hint="default" w:ascii="Times New Roman" w:hAnsi="Times New Roman" w:eastAsia="方正黑体_GBK" w:cs="Times New Roman"/>
                <w:b w:val="0"/>
                <w:bCs w:val="0"/>
                <w:color w:val="auto"/>
                <w:kern w:val="0"/>
                <w:sz w:val="21"/>
                <w:szCs w:val="21"/>
              </w:rPr>
            </w:pPr>
            <w:del w:id="7286" w:author="刘飞" w:date="2026-06-18T16:55:00Z">
              <w:r>
                <w:rPr>
                  <w:rFonts w:hint="default" w:ascii="Times New Roman" w:hAnsi="Times New Roman" w:eastAsia="方正黑体_GBK" w:cs="Times New Roman"/>
                  <w:b w:val="0"/>
                  <w:bCs w:val="0"/>
                  <w:color w:val="auto"/>
                  <w:kern w:val="0"/>
                  <w:sz w:val="21"/>
                  <w:szCs w:val="21"/>
                </w:rPr>
                <w:delText>中央财政奖补资金</w:delText>
              </w:r>
            </w:del>
          </w:p>
        </w:tc>
        <w:tc>
          <w:tcPr>
            <w:tcW w:w="883" w:type="dxa"/>
            <w:tcBorders>
              <w:top w:val="single" w:color="auto" w:sz="4" w:space="0"/>
              <w:left w:val="nil"/>
              <w:bottom w:val="single" w:color="auto" w:sz="4" w:space="0"/>
              <w:right w:val="single" w:color="auto" w:sz="4" w:space="0"/>
            </w:tcBorders>
            <w:noWrap w:val="0"/>
            <w:vAlign w:val="center"/>
          </w:tcPr>
          <w:p w14:paraId="0092F981">
            <w:pPr>
              <w:widowControl/>
              <w:jc w:val="center"/>
              <w:rPr>
                <w:del w:id="7287" w:author="刘飞" w:date="2026-06-18T16:55:00Z"/>
                <w:rFonts w:hint="default" w:ascii="Times New Roman" w:hAnsi="Times New Roman" w:eastAsia="方正黑体_GBK" w:cs="Times New Roman"/>
                <w:b w:val="0"/>
                <w:bCs w:val="0"/>
                <w:color w:val="auto"/>
                <w:kern w:val="0"/>
                <w:sz w:val="21"/>
                <w:szCs w:val="21"/>
              </w:rPr>
            </w:pPr>
            <w:del w:id="7288" w:author="刘飞" w:date="2026-06-18T16:55:00Z">
              <w:r>
                <w:rPr>
                  <w:rFonts w:hint="default" w:ascii="Times New Roman" w:hAnsi="Times New Roman" w:eastAsia="方正黑体_GBK" w:cs="Times New Roman"/>
                  <w:b w:val="0"/>
                  <w:bCs w:val="0"/>
                  <w:color w:val="auto"/>
                  <w:kern w:val="0"/>
                  <w:sz w:val="21"/>
                  <w:szCs w:val="21"/>
                </w:rPr>
                <w:delText>地方整合资金</w:delText>
              </w:r>
            </w:del>
          </w:p>
        </w:tc>
        <w:tc>
          <w:tcPr>
            <w:tcW w:w="964" w:type="dxa"/>
            <w:tcBorders>
              <w:top w:val="single" w:color="auto" w:sz="4" w:space="0"/>
              <w:left w:val="nil"/>
              <w:bottom w:val="single" w:color="auto" w:sz="4" w:space="0"/>
              <w:right w:val="single" w:color="auto" w:sz="4" w:space="0"/>
            </w:tcBorders>
            <w:noWrap w:val="0"/>
            <w:vAlign w:val="center"/>
          </w:tcPr>
          <w:p w14:paraId="0CDD993D">
            <w:pPr>
              <w:widowControl/>
              <w:jc w:val="center"/>
              <w:rPr>
                <w:del w:id="7289" w:author="刘飞" w:date="2026-06-18T16:55:00Z"/>
                <w:rFonts w:hint="default" w:ascii="Times New Roman" w:hAnsi="Times New Roman" w:eastAsia="方正黑体_GBK" w:cs="Times New Roman"/>
                <w:b w:val="0"/>
                <w:bCs w:val="0"/>
                <w:color w:val="auto"/>
                <w:kern w:val="0"/>
                <w:sz w:val="21"/>
                <w:szCs w:val="21"/>
              </w:rPr>
            </w:pPr>
            <w:del w:id="7290" w:author="刘飞" w:date="2026-06-18T16:55:00Z">
              <w:r>
                <w:rPr>
                  <w:rFonts w:hint="default" w:ascii="Times New Roman" w:hAnsi="Times New Roman" w:eastAsia="方正黑体_GBK" w:cs="Times New Roman"/>
                  <w:b w:val="0"/>
                  <w:bCs w:val="0"/>
                  <w:color w:val="auto"/>
                  <w:kern w:val="0"/>
                  <w:sz w:val="21"/>
                  <w:szCs w:val="21"/>
                </w:rPr>
                <w:delText>企业自筹</w:delText>
              </w:r>
            </w:del>
          </w:p>
          <w:p w14:paraId="28D5EDF5">
            <w:pPr>
              <w:widowControl/>
              <w:jc w:val="center"/>
              <w:rPr>
                <w:del w:id="7291" w:author="刘飞" w:date="2026-06-18T16:55:00Z"/>
                <w:rFonts w:hint="default" w:ascii="Times New Roman" w:hAnsi="Times New Roman" w:eastAsia="方正黑体_GBK" w:cs="Times New Roman"/>
                <w:b w:val="0"/>
                <w:bCs w:val="0"/>
                <w:color w:val="auto"/>
                <w:kern w:val="0"/>
                <w:sz w:val="21"/>
                <w:szCs w:val="21"/>
              </w:rPr>
            </w:pPr>
            <w:del w:id="7292" w:author="刘飞" w:date="2026-06-18T16:55:00Z">
              <w:r>
                <w:rPr>
                  <w:rFonts w:hint="default" w:ascii="Times New Roman" w:hAnsi="Times New Roman" w:eastAsia="方正黑体_GBK" w:cs="Times New Roman"/>
                  <w:b w:val="0"/>
                  <w:bCs w:val="0"/>
                  <w:color w:val="auto"/>
                  <w:kern w:val="0"/>
                  <w:sz w:val="21"/>
                  <w:szCs w:val="21"/>
                </w:rPr>
                <w:delText>资金</w:delText>
              </w:r>
            </w:del>
          </w:p>
        </w:tc>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14:paraId="4C5A0EA8">
            <w:pPr>
              <w:widowControl/>
              <w:jc w:val="left"/>
              <w:rPr>
                <w:del w:id="7293" w:author="刘飞" w:date="2026-06-18T16:55:00Z"/>
                <w:rFonts w:hint="default" w:ascii="Times New Roman" w:hAnsi="Times New Roman" w:cs="Times New Roman"/>
                <w:b/>
                <w:bCs/>
                <w:color w:val="auto"/>
                <w:kern w:val="0"/>
                <w:sz w:val="20"/>
                <w:szCs w:val="20"/>
              </w:rPr>
            </w:pPr>
          </w:p>
        </w:tc>
      </w:tr>
      <w:tr w14:paraId="1FAA4DF9">
        <w:tblPrEx>
          <w:tblCellMar>
            <w:top w:w="0" w:type="dxa"/>
            <w:left w:w="51" w:type="dxa"/>
            <w:bottom w:w="0" w:type="dxa"/>
            <w:right w:w="51" w:type="dxa"/>
          </w:tblCellMar>
        </w:tblPrEx>
        <w:trPr>
          <w:trHeight w:val="7671" w:hRule="atLeast"/>
          <w:del w:id="7294" w:author="刘飞" w:date="2026-06-18T16:55:00Z"/>
        </w:trPr>
        <w:tc>
          <w:tcPr>
            <w:tcW w:w="765" w:type="dxa"/>
            <w:tcBorders>
              <w:top w:val="nil"/>
              <w:left w:val="single" w:color="auto" w:sz="4" w:space="0"/>
              <w:bottom w:val="single" w:color="auto" w:sz="4" w:space="0"/>
              <w:right w:val="single" w:color="auto" w:sz="4" w:space="0"/>
            </w:tcBorders>
            <w:noWrap w:val="0"/>
            <w:vAlign w:val="center"/>
          </w:tcPr>
          <w:p w14:paraId="1A4FF5F0">
            <w:pPr>
              <w:widowControl/>
              <w:jc w:val="center"/>
              <w:rPr>
                <w:del w:id="7295" w:author="刘飞" w:date="2026-06-18T16:55:00Z"/>
                <w:rFonts w:hint="default" w:ascii="Times New Roman" w:hAnsi="Times New Roman" w:eastAsia="仿宋_GB2312" w:cs="Times New Roman"/>
                <w:color w:val="auto"/>
                <w:kern w:val="0"/>
                <w:sz w:val="24"/>
                <w:szCs w:val="24"/>
                <w:lang w:val="en-US" w:eastAsia="zh-CN"/>
              </w:rPr>
            </w:pPr>
            <w:del w:id="7296" w:author="刘飞" w:date="2026-06-18T16:55:00Z">
              <w:r>
                <w:rPr>
                  <w:rFonts w:hint="default" w:ascii="Times New Roman" w:hAnsi="Times New Roman" w:eastAsia="仿宋_GB2312" w:cs="Times New Roman"/>
                  <w:color w:val="auto"/>
                  <w:kern w:val="0"/>
                  <w:sz w:val="24"/>
                  <w:szCs w:val="24"/>
                  <w:lang w:val="en-US" w:eastAsia="zh-CN"/>
                </w:rPr>
                <w:delText>1</w:delText>
              </w:r>
            </w:del>
          </w:p>
        </w:tc>
        <w:tc>
          <w:tcPr>
            <w:tcW w:w="791" w:type="dxa"/>
            <w:tcBorders>
              <w:top w:val="nil"/>
              <w:left w:val="single" w:color="auto" w:sz="4" w:space="0"/>
              <w:bottom w:val="single" w:color="auto" w:sz="4" w:space="0"/>
              <w:right w:val="single" w:color="auto" w:sz="4" w:space="0"/>
            </w:tcBorders>
            <w:noWrap w:val="0"/>
            <w:vAlign w:val="center"/>
          </w:tcPr>
          <w:p w14:paraId="7D353CDA">
            <w:pPr>
              <w:widowControl/>
              <w:jc w:val="center"/>
              <w:rPr>
                <w:del w:id="7297" w:author="刘飞" w:date="2026-06-18T16:55:00Z"/>
                <w:rFonts w:hint="default" w:ascii="Times New Roman" w:hAnsi="Times New Roman" w:eastAsia="仿宋_GB2312" w:cs="Times New Roman"/>
                <w:color w:val="auto"/>
                <w:kern w:val="0"/>
                <w:sz w:val="24"/>
                <w:szCs w:val="24"/>
                <w:lang w:val="en" w:eastAsia="zh-CN"/>
              </w:rPr>
            </w:pPr>
            <w:del w:id="7298" w:author="刘飞" w:date="2026-06-18T16:55:00Z">
              <w:r>
                <w:rPr>
                  <w:rFonts w:hint="default" w:ascii="Times New Roman" w:hAnsi="Times New Roman" w:eastAsia="仿宋_GB2312" w:cs="Times New Roman"/>
                  <w:color w:val="auto"/>
                  <w:sz w:val="24"/>
                  <w:szCs w:val="24"/>
                  <w:lang w:val="en-US" w:eastAsia="zh-CN"/>
                </w:rPr>
                <w:delText>八公山区</w:delText>
              </w:r>
            </w:del>
          </w:p>
        </w:tc>
        <w:tc>
          <w:tcPr>
            <w:tcW w:w="800" w:type="dxa"/>
            <w:tcBorders>
              <w:top w:val="nil"/>
              <w:left w:val="nil"/>
              <w:bottom w:val="single" w:color="auto" w:sz="4" w:space="0"/>
              <w:right w:val="single" w:color="auto" w:sz="4" w:space="0"/>
            </w:tcBorders>
            <w:noWrap w:val="0"/>
            <w:vAlign w:val="center"/>
          </w:tcPr>
          <w:p w14:paraId="78353D63">
            <w:pPr>
              <w:widowControl/>
              <w:jc w:val="center"/>
              <w:rPr>
                <w:del w:id="7299" w:author="刘飞" w:date="2026-06-18T16:55:00Z"/>
                <w:rFonts w:hint="default" w:ascii="Times New Roman" w:hAnsi="Times New Roman" w:eastAsia="仿宋_GB2312" w:cs="Times New Roman"/>
                <w:color w:val="auto"/>
                <w:kern w:val="0"/>
                <w:sz w:val="24"/>
                <w:szCs w:val="24"/>
              </w:rPr>
            </w:pPr>
            <w:del w:id="7300" w:author="刘飞" w:date="2026-06-18T16:55:00Z">
              <w:r>
                <w:rPr>
                  <w:rFonts w:hint="default" w:ascii="Times New Roman" w:hAnsi="Times New Roman" w:eastAsia="仿宋_GB2312" w:cs="Times New Roman"/>
                  <w:color w:val="auto"/>
                  <w:kern w:val="0"/>
                  <w:sz w:val="24"/>
                  <w:szCs w:val="24"/>
                  <w:lang w:val="en-US" w:eastAsia="zh-CN" w:bidi="ar"/>
                </w:rPr>
                <w:delText>安徽艾贝猫宠物用品有限公司</w:delText>
              </w:r>
            </w:del>
          </w:p>
          <w:p w14:paraId="2BAD8563">
            <w:pPr>
              <w:widowControl/>
              <w:jc w:val="center"/>
              <w:rPr>
                <w:del w:id="7301" w:author="刘飞" w:date="2026-06-18T16:55:00Z"/>
                <w:rFonts w:hint="default" w:ascii="Times New Roman" w:hAnsi="Times New Roman" w:eastAsia="仿宋_GB2312" w:cs="Times New Roman"/>
                <w:color w:val="auto"/>
                <w:kern w:val="0"/>
                <w:sz w:val="24"/>
                <w:szCs w:val="24"/>
              </w:rPr>
            </w:pPr>
          </w:p>
        </w:tc>
        <w:tc>
          <w:tcPr>
            <w:tcW w:w="683" w:type="dxa"/>
            <w:tcBorders>
              <w:top w:val="nil"/>
              <w:left w:val="nil"/>
              <w:bottom w:val="single" w:color="auto" w:sz="4" w:space="0"/>
              <w:right w:val="single" w:color="auto" w:sz="4" w:space="0"/>
            </w:tcBorders>
            <w:noWrap w:val="0"/>
            <w:vAlign w:val="center"/>
          </w:tcPr>
          <w:p w14:paraId="1906E4B4">
            <w:pPr>
              <w:widowControl/>
              <w:jc w:val="center"/>
              <w:rPr>
                <w:del w:id="7302" w:author="刘飞" w:date="2026-06-18T16:55:00Z"/>
                <w:rFonts w:hint="default" w:ascii="Times New Roman" w:hAnsi="Times New Roman" w:eastAsia="仿宋_GB2312" w:cs="Times New Roman"/>
                <w:color w:val="auto"/>
                <w:kern w:val="0"/>
                <w:sz w:val="24"/>
                <w:szCs w:val="24"/>
                <w:lang w:val="en-US" w:eastAsia="zh-CN" w:bidi="ar"/>
              </w:rPr>
            </w:pPr>
            <w:del w:id="7303" w:author="刘飞" w:date="2026-06-18T16:55:00Z">
              <w:r>
                <w:rPr>
                  <w:rFonts w:hint="default" w:ascii="Times New Roman" w:hAnsi="Times New Roman" w:eastAsia="仿宋_GB2312" w:cs="Times New Roman"/>
                  <w:color w:val="auto"/>
                  <w:kern w:val="0"/>
                  <w:sz w:val="24"/>
                  <w:szCs w:val="24"/>
                  <w:lang w:val="en-US" w:eastAsia="zh-CN" w:bidi="ar"/>
                </w:rPr>
                <w:delText>民营企业</w:delText>
              </w:r>
            </w:del>
          </w:p>
          <w:p w14:paraId="1C7AD490">
            <w:pPr>
              <w:widowControl/>
              <w:jc w:val="center"/>
              <w:rPr>
                <w:del w:id="7304" w:author="刘飞" w:date="2026-06-18T16:55:00Z"/>
                <w:rFonts w:hint="default" w:ascii="Times New Roman" w:hAnsi="Times New Roman" w:eastAsia="仿宋_GB2312" w:cs="Times New Roman"/>
                <w:color w:val="auto"/>
                <w:kern w:val="0"/>
                <w:sz w:val="24"/>
                <w:szCs w:val="24"/>
              </w:rPr>
            </w:pPr>
          </w:p>
        </w:tc>
        <w:tc>
          <w:tcPr>
            <w:tcW w:w="1650" w:type="dxa"/>
            <w:tcBorders>
              <w:top w:val="nil"/>
              <w:left w:val="nil"/>
              <w:bottom w:val="single" w:color="auto" w:sz="4" w:space="0"/>
              <w:right w:val="single" w:color="auto" w:sz="4" w:space="0"/>
            </w:tcBorders>
            <w:noWrap w:val="0"/>
            <w:vAlign w:val="center"/>
          </w:tcPr>
          <w:p w14:paraId="509FF078">
            <w:pPr>
              <w:widowControl/>
              <w:jc w:val="center"/>
              <w:rPr>
                <w:del w:id="7305" w:author="刘飞" w:date="2026-06-18T16:55:00Z"/>
                <w:rFonts w:hint="default" w:ascii="Times New Roman" w:hAnsi="Times New Roman" w:eastAsia="仿宋_GB2312" w:cs="Times New Roman"/>
                <w:color w:val="auto"/>
                <w:kern w:val="0"/>
                <w:sz w:val="24"/>
                <w:szCs w:val="24"/>
              </w:rPr>
            </w:pPr>
            <w:del w:id="7306" w:author="刘飞" w:date="2026-06-18T16:55:00Z">
              <w:r>
                <w:rPr>
                  <w:rFonts w:hint="default" w:ascii="Times New Roman" w:hAnsi="Times New Roman" w:eastAsia="仿宋_GB2312" w:cs="Times New Roman"/>
                  <w:bCs/>
                  <w:color w:val="auto"/>
                  <w:sz w:val="24"/>
                  <w:szCs w:val="24"/>
                  <w:lang w:val="en-US" w:eastAsia="zh-CN"/>
                </w:rPr>
                <w:delText>购买</w:delText>
              </w:r>
            </w:del>
            <w:del w:id="7307" w:author="刘飞" w:date="2026-06-18T16:55:00Z">
              <w:r>
                <w:rPr>
                  <w:rFonts w:hint="default" w:ascii="Times New Roman" w:hAnsi="Times New Roman" w:eastAsia="仿宋_GB2312" w:cs="Times New Roman"/>
                  <w:bCs/>
                  <w:color w:val="auto"/>
                  <w:sz w:val="24"/>
                  <w:szCs w:val="24"/>
                </w:rPr>
                <w:delText>配料仓</w:delText>
              </w:r>
            </w:del>
            <w:del w:id="7308" w:author="刘飞" w:date="2026-06-18T16:55:00Z">
              <w:r>
                <w:rPr>
                  <w:rFonts w:hint="default" w:ascii="Times New Roman" w:hAnsi="Times New Roman" w:eastAsia="仿宋_GB2312" w:cs="Times New Roman"/>
                  <w:bCs/>
                  <w:color w:val="auto"/>
                  <w:sz w:val="24"/>
                  <w:szCs w:val="24"/>
                  <w:lang w:eastAsia="zh-CN"/>
                </w:rPr>
                <w:delText>、</w:delText>
              </w:r>
            </w:del>
            <w:del w:id="7309" w:author="刘飞" w:date="2026-06-18T16:55:00Z">
              <w:r>
                <w:rPr>
                  <w:rFonts w:hint="default" w:ascii="Times New Roman" w:hAnsi="Times New Roman" w:eastAsia="仿宋_GB2312" w:cs="Times New Roman"/>
                  <w:bCs/>
                  <w:color w:val="auto"/>
                  <w:sz w:val="24"/>
                  <w:szCs w:val="24"/>
                </w:rPr>
                <w:delText>配料蛟龙</w:delText>
              </w:r>
            </w:del>
            <w:del w:id="7310" w:author="刘飞" w:date="2026-06-18T16:55:00Z">
              <w:r>
                <w:rPr>
                  <w:rFonts w:hint="default" w:ascii="Times New Roman" w:hAnsi="Times New Roman" w:eastAsia="仿宋_GB2312" w:cs="Times New Roman"/>
                  <w:bCs/>
                  <w:color w:val="auto"/>
                  <w:sz w:val="24"/>
                  <w:szCs w:val="24"/>
                  <w:lang w:eastAsia="zh-CN"/>
                </w:rPr>
                <w:delText>、</w:delText>
              </w:r>
            </w:del>
            <w:del w:id="7311" w:author="刘飞" w:date="2026-06-18T16:55:00Z">
              <w:r>
                <w:rPr>
                  <w:rFonts w:hint="default" w:ascii="Times New Roman" w:hAnsi="Times New Roman" w:eastAsia="仿宋_GB2312" w:cs="Times New Roman"/>
                  <w:bCs/>
                  <w:color w:val="auto"/>
                  <w:sz w:val="24"/>
                  <w:szCs w:val="24"/>
                </w:rPr>
                <w:delText>配料秤斗</w:delText>
              </w:r>
            </w:del>
            <w:del w:id="7312" w:author="刘飞" w:date="2026-06-18T16:55:00Z">
              <w:r>
                <w:rPr>
                  <w:rFonts w:hint="default" w:ascii="Times New Roman" w:hAnsi="Times New Roman" w:eastAsia="仿宋_GB2312" w:cs="Times New Roman"/>
                  <w:bCs/>
                  <w:color w:val="auto"/>
                  <w:sz w:val="24"/>
                  <w:szCs w:val="24"/>
                  <w:lang w:eastAsia="zh-CN"/>
                </w:rPr>
                <w:delText>、</w:delText>
              </w:r>
            </w:del>
            <w:del w:id="7313" w:author="刘飞" w:date="2026-06-18T16:55:00Z">
              <w:r>
                <w:rPr>
                  <w:rFonts w:hint="default" w:ascii="Times New Roman" w:hAnsi="Times New Roman" w:eastAsia="仿宋_GB2312" w:cs="Times New Roman"/>
                  <w:bCs/>
                  <w:color w:val="auto"/>
                  <w:sz w:val="24"/>
                  <w:szCs w:val="24"/>
                </w:rPr>
                <w:delText>双轴混合机</w:delText>
              </w:r>
            </w:del>
            <w:del w:id="7314" w:author="刘飞" w:date="2026-06-18T16:55:00Z">
              <w:r>
                <w:rPr>
                  <w:rFonts w:hint="default" w:ascii="Times New Roman" w:hAnsi="Times New Roman" w:eastAsia="仿宋_GB2312" w:cs="Times New Roman"/>
                  <w:bCs/>
                  <w:color w:val="auto"/>
                  <w:sz w:val="24"/>
                  <w:szCs w:val="24"/>
                  <w:lang w:eastAsia="zh-CN"/>
                </w:rPr>
                <w:delText>、</w:delText>
              </w:r>
            </w:del>
            <w:del w:id="7315" w:author="刘飞" w:date="2026-06-18T16:55:00Z">
              <w:r>
                <w:rPr>
                  <w:rFonts w:hint="default" w:ascii="Times New Roman" w:hAnsi="Times New Roman" w:eastAsia="仿宋_GB2312" w:cs="Times New Roman"/>
                  <w:bCs/>
                  <w:color w:val="auto"/>
                  <w:sz w:val="24"/>
                  <w:szCs w:val="24"/>
                </w:rPr>
                <w:delText>混合机下缓存仓带搅拌</w:delText>
              </w:r>
            </w:del>
            <w:del w:id="7316" w:author="刘飞" w:date="2026-06-18T16:55:00Z">
              <w:r>
                <w:rPr>
                  <w:rFonts w:hint="default" w:ascii="Times New Roman" w:hAnsi="Times New Roman" w:eastAsia="仿宋_GB2312" w:cs="Times New Roman"/>
                  <w:bCs/>
                  <w:color w:val="auto"/>
                  <w:sz w:val="24"/>
                  <w:szCs w:val="24"/>
                  <w:lang w:eastAsia="zh-CN"/>
                </w:rPr>
                <w:delText>、</w:delText>
              </w:r>
            </w:del>
            <w:del w:id="7317" w:author="刘飞" w:date="2026-06-18T16:55:00Z">
              <w:r>
                <w:rPr>
                  <w:rFonts w:hint="default" w:ascii="Times New Roman" w:hAnsi="Times New Roman" w:eastAsia="仿宋_GB2312" w:cs="Times New Roman"/>
                  <w:bCs/>
                  <w:color w:val="auto"/>
                  <w:sz w:val="24"/>
                  <w:szCs w:val="24"/>
                </w:rPr>
                <w:delText>刮板输送机</w:delText>
              </w:r>
            </w:del>
            <w:del w:id="7318" w:author="刘飞" w:date="2026-06-18T16:55:00Z">
              <w:r>
                <w:rPr>
                  <w:rFonts w:hint="default" w:ascii="Times New Roman" w:hAnsi="Times New Roman" w:eastAsia="仿宋_GB2312" w:cs="Times New Roman"/>
                  <w:bCs/>
                  <w:color w:val="auto"/>
                  <w:sz w:val="24"/>
                  <w:szCs w:val="24"/>
                  <w:lang w:eastAsia="zh-CN"/>
                </w:rPr>
                <w:delText>、</w:delText>
              </w:r>
            </w:del>
            <w:del w:id="7319" w:author="刘飞" w:date="2026-06-18T16:55:00Z">
              <w:r>
                <w:rPr>
                  <w:rFonts w:hint="default" w:ascii="Times New Roman" w:hAnsi="Times New Roman" w:eastAsia="仿宋_GB2312" w:cs="Times New Roman"/>
                  <w:bCs/>
                  <w:color w:val="auto"/>
                  <w:sz w:val="24"/>
                  <w:szCs w:val="24"/>
                </w:rPr>
                <w:delText>提升机</w:delText>
              </w:r>
            </w:del>
            <w:del w:id="7320" w:author="刘飞" w:date="2026-06-18T16:55:00Z">
              <w:r>
                <w:rPr>
                  <w:rFonts w:hint="default" w:ascii="Times New Roman" w:hAnsi="Times New Roman" w:eastAsia="仿宋_GB2312" w:cs="Times New Roman"/>
                  <w:bCs/>
                  <w:color w:val="auto"/>
                  <w:sz w:val="24"/>
                  <w:szCs w:val="24"/>
                  <w:lang w:eastAsia="zh-CN"/>
                </w:rPr>
                <w:delText>、</w:delText>
              </w:r>
            </w:del>
            <w:del w:id="7321" w:author="刘飞" w:date="2026-06-18T16:55:00Z">
              <w:r>
                <w:rPr>
                  <w:rFonts w:hint="default" w:ascii="Times New Roman" w:hAnsi="Times New Roman" w:eastAsia="仿宋_GB2312" w:cs="Times New Roman"/>
                  <w:bCs/>
                  <w:color w:val="auto"/>
                  <w:sz w:val="24"/>
                  <w:szCs w:val="24"/>
                </w:rPr>
                <w:delText>二混混合机</w:delText>
              </w:r>
            </w:del>
            <w:del w:id="7322" w:author="刘飞" w:date="2026-06-18T16:55:00Z">
              <w:r>
                <w:rPr>
                  <w:rFonts w:hint="default" w:ascii="Times New Roman" w:hAnsi="Times New Roman" w:eastAsia="仿宋_GB2312" w:cs="Times New Roman"/>
                  <w:bCs/>
                  <w:color w:val="auto"/>
                  <w:sz w:val="24"/>
                  <w:szCs w:val="24"/>
                  <w:lang w:eastAsia="zh-CN"/>
                </w:rPr>
                <w:delText>、</w:delText>
              </w:r>
            </w:del>
            <w:del w:id="7323" w:author="刘飞" w:date="2026-06-18T16:55:00Z">
              <w:r>
                <w:rPr>
                  <w:rFonts w:hint="default" w:ascii="Times New Roman" w:hAnsi="Times New Roman" w:eastAsia="仿宋_GB2312" w:cs="Times New Roman"/>
                  <w:bCs/>
                  <w:color w:val="auto"/>
                  <w:sz w:val="24"/>
                  <w:szCs w:val="24"/>
                </w:rPr>
                <w:delText>制粒机</w:delText>
              </w:r>
            </w:del>
            <w:del w:id="7324" w:author="刘飞" w:date="2026-06-18T16:55:00Z">
              <w:r>
                <w:rPr>
                  <w:rFonts w:hint="default" w:ascii="Times New Roman" w:hAnsi="Times New Roman" w:eastAsia="仿宋_GB2312" w:cs="Times New Roman"/>
                  <w:bCs/>
                  <w:color w:val="auto"/>
                  <w:sz w:val="24"/>
                  <w:szCs w:val="24"/>
                  <w:lang w:eastAsia="zh-CN"/>
                </w:rPr>
                <w:delText>、</w:delText>
              </w:r>
            </w:del>
            <w:del w:id="7325" w:author="刘飞" w:date="2026-06-18T16:55:00Z">
              <w:r>
                <w:rPr>
                  <w:rFonts w:hint="default" w:ascii="Times New Roman" w:hAnsi="Times New Roman" w:eastAsia="仿宋_GB2312" w:cs="Times New Roman"/>
                  <w:bCs/>
                  <w:color w:val="auto"/>
                  <w:sz w:val="24"/>
                  <w:szCs w:val="24"/>
                </w:rPr>
                <w:delText>不锈钢爬坡机</w:delText>
              </w:r>
            </w:del>
            <w:del w:id="7326" w:author="刘飞" w:date="2026-06-18T16:55:00Z">
              <w:r>
                <w:rPr>
                  <w:rFonts w:hint="default" w:ascii="Times New Roman" w:hAnsi="Times New Roman" w:eastAsia="仿宋_GB2312" w:cs="Times New Roman"/>
                  <w:bCs/>
                  <w:color w:val="auto"/>
                  <w:sz w:val="24"/>
                  <w:szCs w:val="24"/>
                  <w:lang w:eastAsia="zh-CN"/>
                </w:rPr>
                <w:delText>、</w:delText>
              </w:r>
            </w:del>
            <w:del w:id="7327" w:author="刘飞" w:date="2026-06-18T16:55:00Z">
              <w:r>
                <w:rPr>
                  <w:rFonts w:hint="default" w:ascii="Times New Roman" w:hAnsi="Times New Roman" w:eastAsia="仿宋_GB2312" w:cs="Times New Roman"/>
                  <w:bCs/>
                  <w:color w:val="auto"/>
                  <w:sz w:val="24"/>
                  <w:szCs w:val="24"/>
                </w:rPr>
                <w:delText>不锈钢高振动筛</w:delText>
              </w:r>
            </w:del>
            <w:del w:id="7328" w:author="刘飞" w:date="2026-06-18T16:55:00Z">
              <w:r>
                <w:rPr>
                  <w:rFonts w:hint="default" w:ascii="Times New Roman" w:hAnsi="Times New Roman" w:eastAsia="仿宋_GB2312" w:cs="Times New Roman"/>
                  <w:bCs/>
                  <w:color w:val="auto"/>
                  <w:sz w:val="24"/>
                  <w:szCs w:val="24"/>
                  <w:lang w:eastAsia="zh-CN"/>
                </w:rPr>
                <w:delText>、</w:delText>
              </w:r>
            </w:del>
            <w:del w:id="7329" w:author="刘飞" w:date="2026-06-18T16:55:00Z">
              <w:r>
                <w:rPr>
                  <w:rFonts w:hint="default" w:ascii="Times New Roman" w:hAnsi="Times New Roman" w:eastAsia="仿宋_GB2312" w:cs="Times New Roman"/>
                  <w:bCs/>
                  <w:color w:val="auto"/>
                  <w:sz w:val="24"/>
                  <w:szCs w:val="24"/>
                </w:rPr>
                <w:delText>不锈钢摇摆布料机</w:delText>
              </w:r>
            </w:del>
            <w:del w:id="7330" w:author="刘飞" w:date="2026-06-18T16:55:00Z">
              <w:r>
                <w:rPr>
                  <w:rFonts w:hint="default" w:ascii="Times New Roman" w:hAnsi="Times New Roman" w:eastAsia="仿宋_GB2312" w:cs="Times New Roman"/>
                  <w:bCs/>
                  <w:color w:val="auto"/>
                  <w:sz w:val="24"/>
                  <w:szCs w:val="24"/>
                  <w:lang w:eastAsia="zh-CN"/>
                </w:rPr>
                <w:delText>、</w:delText>
              </w:r>
            </w:del>
            <w:del w:id="7331" w:author="刘飞" w:date="2026-06-18T16:55:00Z">
              <w:r>
                <w:rPr>
                  <w:rFonts w:hint="default" w:ascii="Times New Roman" w:hAnsi="Times New Roman" w:eastAsia="仿宋_GB2312" w:cs="Times New Roman"/>
                  <w:bCs/>
                  <w:color w:val="auto"/>
                  <w:sz w:val="24"/>
                  <w:szCs w:val="24"/>
                </w:rPr>
                <w:delText>三节低温烘焙</w:delText>
              </w:r>
            </w:del>
            <w:del w:id="7332" w:author="刘飞" w:date="2026-06-18T16:55:00Z">
              <w:r>
                <w:rPr>
                  <w:rFonts w:hint="default" w:ascii="Times New Roman" w:hAnsi="Times New Roman" w:eastAsia="仿宋_GB2312" w:cs="Times New Roman"/>
                  <w:bCs/>
                  <w:color w:val="auto"/>
                  <w:sz w:val="24"/>
                  <w:szCs w:val="24"/>
                  <w:lang w:eastAsia="zh-CN"/>
                </w:rPr>
                <w:delText>、</w:delText>
              </w:r>
            </w:del>
            <w:del w:id="7333" w:author="刘飞" w:date="2026-06-18T16:55:00Z">
              <w:r>
                <w:rPr>
                  <w:rFonts w:hint="default" w:ascii="Times New Roman" w:hAnsi="Times New Roman" w:eastAsia="仿宋_GB2312" w:cs="Times New Roman"/>
                  <w:bCs/>
                  <w:color w:val="auto"/>
                  <w:sz w:val="24"/>
                  <w:szCs w:val="24"/>
                </w:rPr>
                <w:delText>振动筛</w:delText>
              </w:r>
            </w:del>
            <w:del w:id="7334" w:author="刘飞" w:date="2026-06-18T16:55:00Z">
              <w:r>
                <w:rPr>
                  <w:rFonts w:hint="default" w:ascii="Times New Roman" w:hAnsi="Times New Roman" w:eastAsia="仿宋_GB2312" w:cs="Times New Roman"/>
                  <w:bCs/>
                  <w:color w:val="auto"/>
                  <w:sz w:val="24"/>
                  <w:szCs w:val="24"/>
                  <w:lang w:eastAsia="zh-CN"/>
                </w:rPr>
                <w:delText>、</w:delText>
              </w:r>
            </w:del>
            <w:del w:id="7335" w:author="刘飞" w:date="2026-06-18T16:55:00Z">
              <w:r>
                <w:rPr>
                  <w:rFonts w:hint="default" w:ascii="Times New Roman" w:hAnsi="Times New Roman" w:eastAsia="仿宋_GB2312" w:cs="Times New Roman"/>
                  <w:bCs/>
                  <w:color w:val="auto"/>
                  <w:sz w:val="24"/>
                  <w:szCs w:val="24"/>
                </w:rPr>
                <w:delText>Z型提升机</w:delText>
              </w:r>
            </w:del>
            <w:del w:id="7336" w:author="刘飞" w:date="2026-06-18T16:55:00Z">
              <w:r>
                <w:rPr>
                  <w:rFonts w:hint="default" w:ascii="Times New Roman" w:hAnsi="Times New Roman" w:eastAsia="仿宋_GB2312" w:cs="Times New Roman"/>
                  <w:bCs/>
                  <w:color w:val="auto"/>
                  <w:sz w:val="24"/>
                  <w:szCs w:val="24"/>
                  <w:lang w:eastAsia="zh-CN"/>
                </w:rPr>
                <w:delText>、</w:delText>
              </w:r>
            </w:del>
            <w:del w:id="7337" w:author="刘飞" w:date="2026-06-18T16:55:00Z">
              <w:r>
                <w:rPr>
                  <w:rFonts w:hint="default" w:ascii="Times New Roman" w:hAnsi="Times New Roman" w:eastAsia="仿宋_GB2312" w:cs="Times New Roman"/>
                  <w:bCs/>
                  <w:color w:val="auto"/>
                  <w:sz w:val="24"/>
                  <w:szCs w:val="24"/>
                </w:rPr>
                <w:delText>半成品仓定量控制</w:delText>
              </w:r>
            </w:del>
            <w:del w:id="7338" w:author="刘飞" w:date="2026-06-18T16:55:00Z">
              <w:r>
                <w:rPr>
                  <w:rFonts w:hint="default" w:ascii="Times New Roman" w:hAnsi="Times New Roman" w:eastAsia="仿宋_GB2312" w:cs="Times New Roman"/>
                  <w:bCs/>
                  <w:color w:val="auto"/>
                  <w:sz w:val="24"/>
                  <w:szCs w:val="24"/>
                  <w:lang w:eastAsia="zh-CN"/>
                </w:rPr>
                <w:delText>、</w:delText>
              </w:r>
            </w:del>
            <w:del w:id="7339" w:author="刘飞" w:date="2026-06-18T16:55:00Z">
              <w:r>
                <w:rPr>
                  <w:rFonts w:hint="default" w:ascii="Times New Roman" w:hAnsi="Times New Roman" w:eastAsia="仿宋_GB2312" w:cs="Times New Roman"/>
                  <w:bCs/>
                  <w:color w:val="auto"/>
                  <w:sz w:val="24"/>
                  <w:szCs w:val="24"/>
                </w:rPr>
                <w:delText>所有电控</w:delText>
              </w:r>
            </w:del>
            <w:del w:id="7340" w:author="刘飞" w:date="2026-06-18T16:55:00Z">
              <w:r>
                <w:rPr>
                  <w:rFonts w:hint="default" w:ascii="Times New Roman" w:hAnsi="Times New Roman" w:eastAsia="仿宋_GB2312" w:cs="Times New Roman"/>
                  <w:bCs/>
                  <w:color w:val="auto"/>
                  <w:sz w:val="24"/>
                  <w:szCs w:val="24"/>
                  <w:lang w:eastAsia="zh-CN"/>
                </w:rPr>
                <w:delText>、加长双层振动筛、包装料仓4个、输送皮带、控制电柜、可调模具包装机</w:delText>
              </w:r>
            </w:del>
            <w:del w:id="7341" w:author="刘飞" w:date="2026-06-18T16:55:00Z">
              <w:r>
                <w:rPr>
                  <w:rFonts w:hint="default" w:ascii="Times New Roman" w:hAnsi="Times New Roman" w:eastAsia="仿宋_GB2312" w:cs="Times New Roman"/>
                  <w:bCs/>
                  <w:color w:val="auto"/>
                  <w:sz w:val="24"/>
                  <w:szCs w:val="24"/>
                  <w:lang w:val="en-US" w:eastAsia="zh-CN"/>
                </w:rPr>
                <w:delText>等设备</w:delText>
              </w:r>
            </w:del>
            <w:del w:id="7342" w:author="刘飞" w:date="2026-06-18T16:55:00Z">
              <w:r>
                <w:rPr>
                  <w:rFonts w:hint="default" w:ascii="Times New Roman" w:hAnsi="Times New Roman" w:eastAsia="仿宋_GB2312" w:cs="Times New Roman"/>
                  <w:color w:val="auto"/>
                  <w:kern w:val="0"/>
                  <w:sz w:val="24"/>
                  <w:szCs w:val="24"/>
                  <w:lang w:val="en-US" w:eastAsia="zh-CN" w:bidi="ar"/>
                </w:rPr>
                <w:delText>。</w:delText>
              </w:r>
            </w:del>
          </w:p>
        </w:tc>
        <w:tc>
          <w:tcPr>
            <w:tcW w:w="1250" w:type="dxa"/>
            <w:tcBorders>
              <w:top w:val="nil"/>
              <w:left w:val="nil"/>
              <w:bottom w:val="single" w:color="auto" w:sz="4" w:space="0"/>
              <w:right w:val="single" w:color="auto" w:sz="4" w:space="0"/>
            </w:tcBorders>
            <w:noWrap w:val="0"/>
            <w:vAlign w:val="center"/>
          </w:tcPr>
          <w:p w14:paraId="43A7405B">
            <w:pPr>
              <w:widowControl/>
              <w:jc w:val="center"/>
              <w:rPr>
                <w:del w:id="7343" w:author="刘飞" w:date="2026-06-18T16:55:00Z"/>
                <w:rFonts w:hint="default" w:ascii="Times New Roman" w:hAnsi="Times New Roman" w:eastAsia="仿宋_GB2312" w:cs="Times New Roman"/>
                <w:color w:val="auto"/>
                <w:kern w:val="0"/>
                <w:sz w:val="24"/>
                <w:szCs w:val="24"/>
                <w:lang w:val="en"/>
              </w:rPr>
            </w:pPr>
            <w:del w:id="7344" w:author="刘飞" w:date="2026-06-18T16:55:00Z">
              <w:r>
                <w:rPr>
                  <w:rFonts w:hint="default" w:ascii="Times New Roman" w:hAnsi="Times New Roman" w:eastAsia="仿宋_GB2312" w:cs="Times New Roman"/>
                  <w:bCs/>
                  <w:color w:val="auto"/>
                  <w:sz w:val="24"/>
                  <w:szCs w:val="24"/>
                  <w:lang w:val="en-US" w:eastAsia="zh-CN"/>
                </w:rPr>
                <w:delText>改造厂房12000平方米用于生产、仓储和物流；购置全自动封箱机、流水线操作工作台、传送带用于仓储发货、建设人宠友好体验馆约1000平方米、猫砂实验室建设、采购电缆桥架钢材等用于生产线桁架搭建以及洗地机、运输机</w:delText>
              </w:r>
            </w:del>
            <w:del w:id="7345" w:author="刘飞" w:date="2026-06-18T16:55:00Z">
              <w:r>
                <w:rPr>
                  <w:rFonts w:hint="default" w:ascii="Times New Roman" w:hAnsi="Times New Roman" w:eastAsia="仿宋_GB2312" w:cs="Times New Roman"/>
                  <w:bCs/>
                  <w:color w:val="auto"/>
                  <w:sz w:val="24"/>
                  <w:szCs w:val="24"/>
                  <w:lang w:eastAsia="zh-CN"/>
                </w:rPr>
                <w:delText>、</w:delText>
              </w:r>
            </w:del>
            <w:del w:id="7346" w:author="刘飞" w:date="2026-06-18T16:55:00Z">
              <w:r>
                <w:rPr>
                  <w:rFonts w:hint="default" w:ascii="Times New Roman" w:hAnsi="Times New Roman" w:eastAsia="仿宋_GB2312" w:cs="Times New Roman"/>
                  <w:bCs/>
                  <w:color w:val="auto"/>
                  <w:sz w:val="24"/>
                  <w:szCs w:val="24"/>
                  <w:lang w:val="en-US" w:eastAsia="zh-CN"/>
                </w:rPr>
                <w:delText>叉车等保障设备</w:delText>
              </w:r>
            </w:del>
            <w:del w:id="7347" w:author="刘飞" w:date="2026-06-18T16:55:00Z">
              <w:r>
                <w:rPr>
                  <w:rFonts w:hint="default" w:ascii="Times New Roman" w:hAnsi="Times New Roman" w:eastAsia="仿宋_GB2312" w:cs="Times New Roman"/>
                  <w:color w:val="auto"/>
                  <w:kern w:val="0"/>
                  <w:sz w:val="24"/>
                  <w:szCs w:val="24"/>
                  <w:lang w:val="en-US" w:eastAsia="zh-CN" w:bidi="ar"/>
                </w:rPr>
                <w:delText>。</w:delText>
              </w:r>
            </w:del>
          </w:p>
        </w:tc>
        <w:tc>
          <w:tcPr>
            <w:tcW w:w="618" w:type="dxa"/>
            <w:tcBorders>
              <w:top w:val="nil"/>
              <w:left w:val="nil"/>
              <w:bottom w:val="single" w:color="auto" w:sz="4" w:space="0"/>
              <w:right w:val="single" w:color="auto" w:sz="4" w:space="0"/>
            </w:tcBorders>
            <w:noWrap w:val="0"/>
            <w:vAlign w:val="center"/>
          </w:tcPr>
          <w:p w14:paraId="3FFA5F2F">
            <w:pPr>
              <w:widowControl/>
              <w:jc w:val="center"/>
              <w:rPr>
                <w:del w:id="7348" w:author="刘飞" w:date="2026-06-18T16:55:00Z"/>
                <w:rFonts w:hint="default" w:ascii="Times New Roman" w:hAnsi="Times New Roman" w:eastAsia="仿宋_GB2312" w:cs="Times New Roman"/>
                <w:color w:val="auto"/>
                <w:kern w:val="0"/>
                <w:sz w:val="24"/>
                <w:szCs w:val="24"/>
                <w:lang w:val="en-US"/>
              </w:rPr>
            </w:pPr>
            <w:del w:id="7349" w:author="刘飞" w:date="2026-06-18T16:55:00Z">
              <w:r>
                <w:rPr>
                  <w:rFonts w:hint="default" w:ascii="Times New Roman" w:hAnsi="Times New Roman" w:eastAsia="仿宋_GB2312" w:cs="Times New Roman"/>
                  <w:color w:val="auto"/>
                  <w:kern w:val="0"/>
                  <w:sz w:val="24"/>
                  <w:szCs w:val="24"/>
                  <w:lang w:val="en-US" w:eastAsia="zh-CN"/>
                </w:rPr>
                <w:delText>900</w:delText>
              </w:r>
            </w:del>
          </w:p>
        </w:tc>
        <w:tc>
          <w:tcPr>
            <w:tcW w:w="937" w:type="dxa"/>
            <w:tcBorders>
              <w:top w:val="nil"/>
              <w:left w:val="nil"/>
              <w:bottom w:val="single" w:color="auto" w:sz="4" w:space="0"/>
              <w:right w:val="single" w:color="auto" w:sz="4" w:space="0"/>
            </w:tcBorders>
            <w:noWrap w:val="0"/>
            <w:vAlign w:val="center"/>
          </w:tcPr>
          <w:p w14:paraId="7848BB0B">
            <w:pPr>
              <w:widowControl/>
              <w:jc w:val="center"/>
              <w:rPr>
                <w:del w:id="7350" w:author="刘飞" w:date="2026-06-18T16:55:00Z"/>
                <w:rFonts w:hint="default" w:ascii="Times New Roman" w:hAnsi="Times New Roman" w:eastAsia="仿宋_GB2312" w:cs="Times New Roman"/>
                <w:color w:val="auto"/>
                <w:kern w:val="0"/>
                <w:sz w:val="24"/>
                <w:szCs w:val="24"/>
                <w:lang w:val="en-US"/>
              </w:rPr>
            </w:pPr>
            <w:del w:id="7351" w:author="刘飞" w:date="2026-06-18T16:55:00Z">
              <w:r>
                <w:rPr>
                  <w:rFonts w:hint="default" w:ascii="Times New Roman" w:hAnsi="Times New Roman" w:eastAsia="仿宋_GB2312" w:cs="Times New Roman"/>
                  <w:color w:val="auto"/>
                  <w:kern w:val="0"/>
                  <w:sz w:val="24"/>
                  <w:szCs w:val="24"/>
                  <w:lang w:val="en-US" w:eastAsia="zh-CN"/>
                </w:rPr>
                <w:delText>200</w:delText>
              </w:r>
            </w:del>
          </w:p>
        </w:tc>
        <w:tc>
          <w:tcPr>
            <w:tcW w:w="883" w:type="dxa"/>
            <w:tcBorders>
              <w:top w:val="nil"/>
              <w:left w:val="nil"/>
              <w:bottom w:val="single" w:color="auto" w:sz="4" w:space="0"/>
              <w:right w:val="single" w:color="auto" w:sz="4" w:space="0"/>
            </w:tcBorders>
            <w:noWrap w:val="0"/>
            <w:vAlign w:val="center"/>
          </w:tcPr>
          <w:p w14:paraId="0BD69647">
            <w:pPr>
              <w:pStyle w:val="5"/>
              <w:rPr>
                <w:del w:id="7352" w:author="刘飞" w:date="2026-06-18T16:55:00Z"/>
                <w:rFonts w:hint="default" w:ascii="Times New Roman" w:hAnsi="Times New Roman" w:eastAsia="仿宋_GB2312" w:cs="Times New Roman"/>
                <w:color w:val="auto"/>
                <w:sz w:val="24"/>
                <w:szCs w:val="24"/>
                <w:lang w:val="en"/>
              </w:rPr>
            </w:pPr>
          </w:p>
        </w:tc>
        <w:tc>
          <w:tcPr>
            <w:tcW w:w="964" w:type="dxa"/>
            <w:tcBorders>
              <w:top w:val="nil"/>
              <w:left w:val="nil"/>
              <w:bottom w:val="single" w:color="auto" w:sz="4" w:space="0"/>
              <w:right w:val="single" w:color="auto" w:sz="4" w:space="0"/>
            </w:tcBorders>
            <w:noWrap w:val="0"/>
            <w:vAlign w:val="center"/>
          </w:tcPr>
          <w:p w14:paraId="20AAC13D">
            <w:pPr>
              <w:widowControl/>
              <w:jc w:val="center"/>
              <w:rPr>
                <w:del w:id="7353" w:author="刘飞" w:date="2026-06-18T16:55:00Z"/>
                <w:rFonts w:hint="default" w:ascii="Times New Roman" w:hAnsi="Times New Roman" w:eastAsia="仿宋_GB2312" w:cs="Times New Roman"/>
                <w:color w:val="auto"/>
                <w:kern w:val="0"/>
                <w:sz w:val="24"/>
                <w:szCs w:val="24"/>
                <w:lang w:val="en-US" w:eastAsia="zh-CN"/>
              </w:rPr>
            </w:pPr>
            <w:del w:id="7354" w:author="刘飞" w:date="2026-06-18T16:55:00Z">
              <w:r>
                <w:rPr>
                  <w:rFonts w:hint="default" w:ascii="Times New Roman" w:hAnsi="Times New Roman" w:eastAsia="仿宋_GB2312" w:cs="Times New Roman"/>
                  <w:color w:val="auto"/>
                  <w:kern w:val="0"/>
                  <w:sz w:val="24"/>
                  <w:szCs w:val="24"/>
                  <w:lang w:val="en-US" w:eastAsia="zh-CN"/>
                </w:rPr>
                <w:delText>700</w:delText>
              </w:r>
            </w:del>
          </w:p>
        </w:tc>
        <w:tc>
          <w:tcPr>
            <w:tcW w:w="709" w:type="dxa"/>
            <w:tcBorders>
              <w:top w:val="nil"/>
              <w:left w:val="nil"/>
              <w:bottom w:val="single" w:color="auto" w:sz="4" w:space="0"/>
              <w:right w:val="single" w:color="auto" w:sz="4" w:space="0"/>
            </w:tcBorders>
            <w:noWrap w:val="0"/>
            <w:vAlign w:val="center"/>
          </w:tcPr>
          <w:p w14:paraId="3A1684BA">
            <w:pPr>
              <w:widowControl/>
              <w:jc w:val="center"/>
              <w:rPr>
                <w:del w:id="7355" w:author="刘飞" w:date="2026-06-18T16:55:00Z"/>
                <w:rFonts w:hint="default" w:ascii="Times New Roman" w:hAnsi="Times New Roman" w:eastAsia="仿宋" w:cs="Times New Roman"/>
                <w:color w:val="auto"/>
                <w:kern w:val="0"/>
                <w:sz w:val="24"/>
                <w:szCs w:val="24"/>
              </w:rPr>
            </w:pPr>
          </w:p>
        </w:tc>
      </w:tr>
      <w:tr w14:paraId="3C5D2470">
        <w:tblPrEx>
          <w:tblCellMar>
            <w:top w:w="0" w:type="dxa"/>
            <w:left w:w="51" w:type="dxa"/>
            <w:bottom w:w="0" w:type="dxa"/>
            <w:right w:w="51" w:type="dxa"/>
          </w:tblCellMar>
        </w:tblPrEx>
        <w:trPr>
          <w:trHeight w:val="856" w:hRule="atLeast"/>
          <w:del w:id="7356" w:author="刘飞" w:date="2026-06-18T16:55:00Z"/>
        </w:trPr>
        <w:tc>
          <w:tcPr>
            <w:tcW w:w="5939" w:type="dxa"/>
            <w:gridSpan w:val="6"/>
            <w:tcBorders>
              <w:top w:val="single" w:color="auto" w:sz="4" w:space="0"/>
              <w:left w:val="single" w:color="auto" w:sz="4" w:space="0"/>
              <w:bottom w:val="single" w:color="auto" w:sz="4" w:space="0"/>
              <w:right w:val="single" w:color="000000" w:sz="4" w:space="0"/>
            </w:tcBorders>
            <w:noWrap w:val="0"/>
            <w:vAlign w:val="center"/>
          </w:tcPr>
          <w:p w14:paraId="4E5FFBC9">
            <w:pPr>
              <w:widowControl/>
              <w:jc w:val="center"/>
              <w:rPr>
                <w:del w:id="7357" w:author="刘飞" w:date="2026-06-18T16:55:00Z"/>
                <w:rFonts w:hint="default" w:ascii="Times New Roman" w:hAnsi="Times New Roman" w:cs="Times New Roman"/>
                <w:b/>
                <w:bCs/>
                <w:color w:val="auto"/>
                <w:kern w:val="0"/>
                <w:sz w:val="20"/>
                <w:szCs w:val="20"/>
              </w:rPr>
            </w:pPr>
            <w:del w:id="7358" w:author="刘飞" w:date="2026-06-18T16:55:00Z">
              <w:r>
                <w:rPr>
                  <w:rFonts w:hint="default" w:ascii="Times New Roman" w:hAnsi="Times New Roman" w:cs="Times New Roman"/>
                  <w:b/>
                  <w:bCs/>
                  <w:color w:val="auto"/>
                  <w:kern w:val="0"/>
                  <w:sz w:val="20"/>
                  <w:szCs w:val="20"/>
                </w:rPr>
                <w:delText>合  计</w:delText>
              </w:r>
            </w:del>
          </w:p>
        </w:tc>
        <w:tc>
          <w:tcPr>
            <w:tcW w:w="618" w:type="dxa"/>
            <w:tcBorders>
              <w:top w:val="single" w:color="auto" w:sz="4" w:space="0"/>
              <w:left w:val="nil"/>
              <w:bottom w:val="single" w:color="auto" w:sz="4" w:space="0"/>
              <w:right w:val="single" w:color="auto" w:sz="4" w:space="0"/>
            </w:tcBorders>
            <w:noWrap w:val="0"/>
            <w:vAlign w:val="center"/>
          </w:tcPr>
          <w:p w14:paraId="20686FA4">
            <w:pPr>
              <w:widowControl/>
              <w:jc w:val="center"/>
              <w:rPr>
                <w:del w:id="7359" w:author="刘飞" w:date="2026-06-18T16:55:00Z"/>
                <w:rFonts w:hint="default" w:ascii="Times New Roman" w:hAnsi="Times New Roman" w:eastAsia="仿宋" w:cs="Times New Roman"/>
                <w:color w:val="auto"/>
                <w:kern w:val="0"/>
                <w:sz w:val="20"/>
                <w:szCs w:val="20"/>
                <w:lang w:val="en-US" w:eastAsia="zh-CN"/>
              </w:rPr>
            </w:pPr>
            <w:del w:id="7360" w:author="刘飞" w:date="2026-06-18T16:55:00Z">
              <w:r>
                <w:rPr>
                  <w:rFonts w:hint="default" w:ascii="Times New Roman" w:hAnsi="Times New Roman" w:eastAsia="仿宋" w:cs="Times New Roman"/>
                  <w:color w:val="auto"/>
                  <w:kern w:val="0"/>
                  <w:sz w:val="20"/>
                  <w:szCs w:val="20"/>
                  <w:lang w:val="en-US" w:eastAsia="zh-CN"/>
                </w:rPr>
                <w:delText>900</w:delText>
              </w:r>
            </w:del>
          </w:p>
        </w:tc>
        <w:tc>
          <w:tcPr>
            <w:tcW w:w="937" w:type="dxa"/>
            <w:tcBorders>
              <w:top w:val="single" w:color="auto" w:sz="4" w:space="0"/>
              <w:left w:val="nil"/>
              <w:bottom w:val="single" w:color="auto" w:sz="4" w:space="0"/>
              <w:right w:val="single" w:color="auto" w:sz="4" w:space="0"/>
            </w:tcBorders>
            <w:noWrap w:val="0"/>
            <w:vAlign w:val="center"/>
          </w:tcPr>
          <w:p w14:paraId="60D6375C">
            <w:pPr>
              <w:widowControl/>
              <w:jc w:val="center"/>
              <w:rPr>
                <w:del w:id="7361" w:author="刘飞" w:date="2026-06-18T16:55:00Z"/>
                <w:rFonts w:hint="default" w:ascii="Times New Roman" w:hAnsi="Times New Roman" w:eastAsia="仿宋" w:cs="Times New Roman"/>
                <w:color w:val="auto"/>
                <w:kern w:val="0"/>
                <w:sz w:val="20"/>
                <w:szCs w:val="20"/>
                <w:lang w:val="en-US" w:eastAsia="zh-CN"/>
              </w:rPr>
            </w:pPr>
            <w:del w:id="7362" w:author="刘飞" w:date="2026-06-18T16:55:00Z">
              <w:r>
                <w:rPr>
                  <w:rFonts w:hint="default" w:ascii="Times New Roman" w:hAnsi="Times New Roman" w:eastAsia="仿宋" w:cs="Times New Roman"/>
                  <w:color w:val="auto"/>
                  <w:kern w:val="0"/>
                  <w:sz w:val="20"/>
                  <w:szCs w:val="20"/>
                  <w:lang w:val="en-US" w:eastAsia="zh-CN"/>
                </w:rPr>
                <w:delText>200</w:delText>
              </w:r>
            </w:del>
          </w:p>
        </w:tc>
        <w:tc>
          <w:tcPr>
            <w:tcW w:w="883" w:type="dxa"/>
            <w:tcBorders>
              <w:top w:val="single" w:color="auto" w:sz="4" w:space="0"/>
              <w:left w:val="nil"/>
              <w:bottom w:val="single" w:color="auto" w:sz="4" w:space="0"/>
              <w:right w:val="single" w:color="auto" w:sz="4" w:space="0"/>
            </w:tcBorders>
            <w:noWrap w:val="0"/>
            <w:vAlign w:val="center"/>
          </w:tcPr>
          <w:p w14:paraId="460FAF03">
            <w:pPr>
              <w:widowControl/>
              <w:jc w:val="center"/>
              <w:rPr>
                <w:del w:id="7363" w:author="刘飞" w:date="2026-06-18T16:55:00Z"/>
                <w:rFonts w:hint="default" w:ascii="Times New Roman" w:hAnsi="Times New Roman" w:eastAsia="仿宋" w:cs="Times New Roman"/>
                <w:color w:val="auto"/>
                <w:kern w:val="0"/>
                <w:sz w:val="20"/>
                <w:szCs w:val="20"/>
                <w:lang w:val="en" w:eastAsia="zh-CN"/>
              </w:rPr>
            </w:pPr>
          </w:p>
        </w:tc>
        <w:tc>
          <w:tcPr>
            <w:tcW w:w="964" w:type="dxa"/>
            <w:tcBorders>
              <w:top w:val="single" w:color="auto" w:sz="4" w:space="0"/>
              <w:left w:val="nil"/>
              <w:bottom w:val="single" w:color="auto" w:sz="4" w:space="0"/>
              <w:right w:val="single" w:color="auto" w:sz="4" w:space="0"/>
            </w:tcBorders>
            <w:noWrap w:val="0"/>
            <w:vAlign w:val="center"/>
          </w:tcPr>
          <w:p w14:paraId="29C33D51">
            <w:pPr>
              <w:widowControl/>
              <w:jc w:val="center"/>
              <w:rPr>
                <w:del w:id="7364" w:author="刘飞" w:date="2026-06-18T16:55:00Z"/>
                <w:rFonts w:hint="default" w:ascii="Times New Roman" w:hAnsi="Times New Roman" w:eastAsia="仿宋" w:cs="Times New Roman"/>
                <w:color w:val="auto"/>
                <w:kern w:val="0"/>
                <w:sz w:val="20"/>
                <w:szCs w:val="20"/>
                <w:lang w:val="en-US" w:eastAsia="zh-CN"/>
              </w:rPr>
            </w:pPr>
            <w:del w:id="7365" w:author="刘飞" w:date="2026-06-18T16:55:00Z">
              <w:r>
                <w:rPr>
                  <w:rFonts w:hint="default" w:ascii="Times New Roman" w:hAnsi="Times New Roman" w:eastAsia="仿宋" w:cs="Times New Roman"/>
                  <w:color w:val="auto"/>
                  <w:kern w:val="0"/>
                  <w:sz w:val="20"/>
                  <w:szCs w:val="20"/>
                  <w:lang w:val="en-US" w:eastAsia="zh-CN"/>
                </w:rPr>
                <w:delText>700</w:delText>
              </w:r>
            </w:del>
          </w:p>
        </w:tc>
        <w:tc>
          <w:tcPr>
            <w:tcW w:w="709" w:type="dxa"/>
            <w:tcBorders>
              <w:top w:val="nil"/>
              <w:left w:val="nil"/>
              <w:bottom w:val="single" w:color="auto" w:sz="4" w:space="0"/>
              <w:right w:val="single" w:color="auto" w:sz="4" w:space="0"/>
            </w:tcBorders>
            <w:noWrap w:val="0"/>
            <w:vAlign w:val="center"/>
          </w:tcPr>
          <w:p w14:paraId="084E77E3">
            <w:pPr>
              <w:widowControl/>
              <w:jc w:val="center"/>
              <w:rPr>
                <w:del w:id="7366" w:author="刘飞" w:date="2026-06-18T16:55:00Z"/>
                <w:rFonts w:hint="default" w:ascii="Times New Roman" w:hAnsi="Times New Roman" w:eastAsia="仿宋" w:cs="Times New Roman"/>
                <w:color w:val="auto"/>
                <w:kern w:val="0"/>
                <w:sz w:val="20"/>
                <w:szCs w:val="20"/>
              </w:rPr>
            </w:pPr>
            <w:del w:id="7367" w:author="刘飞" w:date="2026-06-18T16:55:00Z">
              <w:r>
                <w:rPr>
                  <w:rFonts w:hint="default" w:ascii="Times New Roman" w:hAnsi="Times New Roman" w:eastAsia="仿宋" w:cs="Times New Roman"/>
                  <w:color w:val="auto"/>
                  <w:kern w:val="0"/>
                  <w:sz w:val="20"/>
                  <w:szCs w:val="20"/>
                </w:rPr>
                <w:delText>--</w:delText>
              </w:r>
            </w:del>
          </w:p>
        </w:tc>
      </w:tr>
    </w:tbl>
    <w:p w14:paraId="076FF7C2">
      <w:pPr>
        <w:pStyle w:val="5"/>
        <w:pageBreakBefore w:val="0"/>
        <w:kinsoku/>
        <w:wordWrap/>
        <w:overflowPunct/>
        <w:topLinePunct w:val="0"/>
        <w:bidi w:val="0"/>
        <w:adjustRightInd/>
        <w:snapToGrid/>
        <w:spacing w:line="578" w:lineRule="exact"/>
        <w:ind w:left="0" w:leftChars="0" w:firstLine="0" w:firstLineChars="0"/>
        <w:jc w:val="center"/>
        <w:textAlignment w:val="auto"/>
        <w:rPr>
          <w:del w:id="7368" w:author="刘飞" w:date="2026-06-18T16:55:00Z"/>
          <w:rFonts w:hint="default" w:ascii="Times New Roman" w:hAnsi="Times New Roman" w:eastAsia="方正楷体_GBK" w:cs="Times New Roman"/>
          <w:color w:val="auto"/>
          <w:lang w:val="en-US" w:eastAsia="zh-CN"/>
        </w:rPr>
      </w:pPr>
      <w:del w:id="7369" w:author="刘飞" w:date="2026-06-18T16:55:00Z">
        <w:r>
          <w:rPr>
            <w:rFonts w:hint="default" w:ascii="Times New Roman" w:hAnsi="Times New Roman" w:eastAsia="方正楷体_GBK" w:cs="Times New Roman"/>
            <w:b/>
            <w:bCs/>
            <w:color w:val="auto"/>
            <w:kern w:val="0"/>
            <w:sz w:val="32"/>
            <w:szCs w:val="32"/>
          </w:rPr>
          <w:delText>202</w:delText>
        </w:r>
      </w:del>
      <w:del w:id="7370" w:author="刘飞" w:date="2026-06-18T16:55:00Z">
        <w:r>
          <w:rPr>
            <w:rFonts w:hint="default" w:ascii="Times New Roman" w:hAnsi="Times New Roman" w:eastAsia="方正楷体_GBK" w:cs="Times New Roman"/>
            <w:b/>
            <w:bCs/>
            <w:color w:val="auto"/>
            <w:kern w:val="0"/>
            <w:sz w:val="32"/>
            <w:szCs w:val="32"/>
            <w:lang w:val="en-US" w:eastAsia="zh-CN"/>
          </w:rPr>
          <w:delText>6</w:delText>
        </w:r>
      </w:del>
      <w:del w:id="7371" w:author="刘飞" w:date="2026-06-18T16:55:00Z">
        <w:r>
          <w:rPr>
            <w:rFonts w:hint="default" w:ascii="Times New Roman" w:hAnsi="Times New Roman" w:eastAsia="方正楷体_GBK" w:cs="Times New Roman"/>
            <w:b/>
            <w:bCs/>
            <w:color w:val="auto"/>
            <w:kern w:val="0"/>
            <w:sz w:val="32"/>
            <w:szCs w:val="32"/>
          </w:rPr>
          <w:delText>年</w:delText>
        </w:r>
      </w:del>
      <w:del w:id="7372" w:author="刘飞" w:date="2026-06-18T16:55:00Z">
        <w:r>
          <w:rPr>
            <w:rFonts w:hint="default" w:ascii="Times New Roman" w:hAnsi="Times New Roman" w:eastAsia="方正楷体_GBK" w:cs="Times New Roman"/>
            <w:b/>
            <w:bCs/>
            <w:color w:val="auto"/>
            <w:kern w:val="0"/>
            <w:sz w:val="32"/>
            <w:szCs w:val="32"/>
            <w:lang w:eastAsia="zh-CN"/>
          </w:rPr>
          <w:delText>皖北大豆</w:delText>
        </w:r>
      </w:del>
      <w:del w:id="7373" w:author="刘飞" w:date="2026-06-18T16:55:00Z">
        <w:r>
          <w:rPr>
            <w:rFonts w:hint="default" w:ascii="Times New Roman" w:hAnsi="Times New Roman" w:eastAsia="方正楷体_GBK" w:cs="Times New Roman"/>
            <w:b/>
            <w:bCs/>
            <w:color w:val="auto"/>
            <w:kern w:val="0"/>
            <w:sz w:val="32"/>
            <w:szCs w:val="32"/>
          </w:rPr>
          <w:delText>产业集群资金使用分配表</w:delText>
        </w:r>
      </w:del>
    </w:p>
    <w:p w14:paraId="70746B61">
      <w:pPr>
        <w:keepNext/>
        <w:keepLines/>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outlineLvl w:val="0"/>
        <w:rPr>
          <w:del w:id="7374" w:author="刘飞" w:date="2026-06-18T16:55:00Z"/>
          <w:rFonts w:hint="default" w:ascii="Times New Roman" w:hAnsi="Times New Roman" w:cs="Times New Roman"/>
          <w:b w:val="0"/>
          <w:bCs w:val="0"/>
          <w:color w:val="auto"/>
          <w:sz w:val="32"/>
          <w:szCs w:val="32"/>
          <w:lang w:val="en-US" w:eastAsia="zh-CN"/>
        </w:rPr>
      </w:pPr>
      <w:del w:id="7375" w:author="刘飞" w:date="2026-06-18T16:55:00Z">
        <w:r>
          <w:rPr>
            <w:rFonts w:hint="default" w:ascii="Times New Roman" w:hAnsi="Times New Roman" w:eastAsia="黑体" w:cs="Times New Roman"/>
            <w:b w:val="0"/>
            <w:bCs w:val="0"/>
            <w:color w:val="auto"/>
            <w:kern w:val="2"/>
            <w:sz w:val="32"/>
            <w:szCs w:val="32"/>
            <w:lang w:val="en-US" w:eastAsia="zh-CN" w:bidi="ar-SA"/>
          </w:rPr>
          <w:delText>三、集群管理</w:delText>
        </w:r>
      </w:del>
    </w:p>
    <w:p w14:paraId="18BE54D9">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del w:id="7376" w:author="刘飞" w:date="2026-06-18T16:55:00Z"/>
          <w:rFonts w:hint="default" w:ascii="Times New Roman" w:hAnsi="Times New Roman" w:eastAsia="仿宋_GB2312" w:cs="Times New Roman"/>
          <w:color w:val="auto"/>
          <w:kern w:val="0"/>
          <w:sz w:val="32"/>
          <w:szCs w:val="32"/>
          <w:lang w:eastAsia="zh-CN"/>
        </w:rPr>
      </w:pPr>
      <w:del w:id="7377" w:author="刘飞" w:date="2026-06-18T16:55:00Z">
        <w:r>
          <w:rPr>
            <w:rFonts w:hint="default" w:ascii="Times New Roman" w:hAnsi="Times New Roman" w:eastAsia="仿宋_GB2312" w:cs="Times New Roman"/>
            <w:b/>
            <w:color w:val="auto"/>
            <w:kern w:val="2"/>
            <w:sz w:val="32"/>
            <w:szCs w:val="32"/>
            <w:lang w:val="en-US" w:eastAsia="zh-CN" w:bidi="ar-SA"/>
          </w:rPr>
          <w:delText>（一）项目管理。</w:delText>
        </w:r>
      </w:del>
      <w:del w:id="7378" w:author="刘飞" w:date="2026-06-18T16:55:00Z">
        <w:r>
          <w:rPr>
            <w:rFonts w:hint="default" w:ascii="Times New Roman" w:hAnsi="Times New Roman" w:eastAsia="仿宋_GB2312" w:cs="Times New Roman"/>
            <w:color w:val="auto"/>
            <w:kern w:val="0"/>
            <w:sz w:val="32"/>
            <w:szCs w:val="32"/>
            <w:lang w:eastAsia="zh-CN"/>
          </w:rPr>
          <w:delText>项目建设内容须严格依照批复方案落实。对于在规定建设周期内未能完成既定建设任务的实施单位，应由其提交书面情况说明，详细阐述未完成原因。项目全部建设任务完成后，实施主体应及时提交书面验收申请。由区农业农村水利局牵头，联合财政部门及项目所在</w:delText>
        </w:r>
      </w:del>
      <w:del w:id="7379" w:author="刘飞" w:date="2026-06-18T16:55:00Z">
        <w:r>
          <w:rPr>
            <w:rFonts w:hint="eastAsia" w:ascii="Times New Roman" w:hAnsi="Times New Roman" w:eastAsia="仿宋_GB2312" w:cs="Times New Roman"/>
            <w:color w:val="auto"/>
            <w:kern w:val="0"/>
            <w:sz w:val="32"/>
            <w:szCs w:val="32"/>
            <w:lang w:eastAsia="zh-CN"/>
          </w:rPr>
          <w:delText>园区管委会</w:delText>
        </w:r>
      </w:del>
      <w:del w:id="7380" w:author="刘飞" w:date="2026-06-18T16:55:00Z">
        <w:r>
          <w:rPr>
            <w:rFonts w:hint="default" w:ascii="Times New Roman" w:hAnsi="Times New Roman" w:eastAsia="仿宋_GB2312" w:cs="Times New Roman"/>
            <w:color w:val="auto"/>
            <w:kern w:val="0"/>
            <w:sz w:val="32"/>
            <w:szCs w:val="32"/>
            <w:lang w:eastAsia="zh-CN"/>
          </w:rPr>
          <w:delText>，依据项目批复的建设内容和实施方案，逐项组织开展现场验收工作，并同步实施</w:delText>
        </w:r>
      </w:del>
      <w:del w:id="7381" w:author="刘飞" w:date="2026-06-18T16:55:00Z">
        <w:r>
          <w:rPr>
            <w:rFonts w:hint="eastAsia" w:ascii="Times New Roman" w:hAnsi="Times New Roman" w:eastAsia="仿宋_GB2312" w:cs="Times New Roman"/>
            <w:color w:val="auto"/>
            <w:kern w:val="0"/>
            <w:sz w:val="32"/>
            <w:szCs w:val="32"/>
            <w:lang w:eastAsia="zh-CN"/>
          </w:rPr>
          <w:delText>第三方</w:delText>
        </w:r>
      </w:del>
      <w:del w:id="7382" w:author="刘飞" w:date="2026-06-18T16:55:00Z">
        <w:r>
          <w:rPr>
            <w:rFonts w:hint="default" w:ascii="Times New Roman" w:hAnsi="Times New Roman" w:eastAsia="仿宋_GB2312" w:cs="Times New Roman"/>
            <w:color w:val="auto"/>
            <w:kern w:val="0"/>
            <w:sz w:val="32"/>
            <w:szCs w:val="32"/>
            <w:lang w:eastAsia="zh-CN"/>
          </w:rPr>
          <w:delText>专项审计，确保项目建设合规、资金使用规范、成效符合预期。</w:delText>
        </w:r>
      </w:del>
    </w:p>
    <w:p w14:paraId="332845E9">
      <w:pPr>
        <w:keepNext w:val="0"/>
        <w:keepLines w:val="0"/>
        <w:pageBreakBefore w:val="0"/>
        <w:widowControl/>
        <w:suppressLineNumbers w:val="0"/>
        <w:kinsoku/>
        <w:wordWrap/>
        <w:overflowPunct/>
        <w:topLinePunct w:val="0"/>
        <w:autoSpaceDE/>
        <w:autoSpaceDN/>
        <w:bidi w:val="0"/>
        <w:adjustRightInd/>
        <w:snapToGrid/>
        <w:spacing w:line="240" w:lineRule="auto"/>
        <w:ind w:firstLine="643" w:firstLineChars="200"/>
        <w:jc w:val="left"/>
        <w:textAlignment w:val="auto"/>
        <w:rPr>
          <w:del w:id="7383" w:author="刘飞" w:date="2026-06-18T16:55:00Z"/>
          <w:rFonts w:hint="default" w:ascii="Times New Roman" w:hAnsi="Times New Roman" w:eastAsia="仿宋_GB2312" w:cs="Times New Roman"/>
          <w:color w:val="auto"/>
          <w:kern w:val="0"/>
          <w:sz w:val="32"/>
          <w:szCs w:val="32"/>
          <w:lang w:val="en-US" w:eastAsia="zh-CN"/>
        </w:rPr>
      </w:pPr>
      <w:del w:id="7384" w:author="刘飞" w:date="2026-06-18T16:55:00Z">
        <w:r>
          <w:rPr>
            <w:rFonts w:hint="default" w:ascii="Times New Roman" w:hAnsi="Times New Roman" w:eastAsia="仿宋_GB2312" w:cs="Times New Roman"/>
            <w:b/>
            <w:bCs/>
            <w:color w:val="auto"/>
            <w:kern w:val="2"/>
            <w:sz w:val="32"/>
            <w:szCs w:val="32"/>
            <w:lang w:val="en-US" w:eastAsia="zh-CN" w:bidi="ar-SA"/>
          </w:rPr>
          <w:delText>（二）资金管理。</w:delText>
        </w:r>
      </w:del>
      <w:del w:id="7385" w:author="刘飞" w:date="2026-06-18T16:55:00Z">
        <w:r>
          <w:rPr>
            <w:rFonts w:hint="default" w:ascii="Times New Roman" w:hAnsi="Times New Roman" w:eastAsia="仿宋_GB2312" w:cs="Times New Roman"/>
            <w:color w:val="auto"/>
            <w:kern w:val="0"/>
            <w:sz w:val="32"/>
            <w:szCs w:val="32"/>
            <w:lang w:val="en-US" w:eastAsia="zh-CN"/>
          </w:rPr>
          <w:delText>优势特色产业集群项目建设资金须坚持专款专用原则，严格按照中央财政奖补资金的支出方向执行，切实加强资金使用的规范管理。中央财政补助资金重点投向农产品加工、仓储物流等设施设备的提升与完善。资金使用实行负面清单管理，原则上禁止用于采购农业生产资料或投入休闲农业等相关领域的发展支出。</w:delText>
        </w:r>
      </w:del>
    </w:p>
    <w:p w14:paraId="6089727F">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del w:id="7386" w:author="刘飞" w:date="2026-06-18T16:55:00Z"/>
          <w:rFonts w:hint="default" w:ascii="Times New Roman" w:hAnsi="Times New Roman" w:eastAsia="仿宋_GB2312" w:cs="Times New Roman"/>
          <w:bCs/>
          <w:color w:val="auto"/>
          <w:kern w:val="0"/>
          <w:sz w:val="32"/>
          <w:szCs w:val="32"/>
          <w:lang w:val="en-US" w:eastAsia="zh-CN"/>
        </w:rPr>
      </w:pPr>
      <w:del w:id="7387" w:author="刘飞" w:date="2026-06-18T16:55:00Z">
        <w:r>
          <w:rPr>
            <w:rFonts w:hint="default" w:ascii="Times New Roman" w:hAnsi="Times New Roman" w:eastAsia="仿宋_GB2312" w:cs="Times New Roman"/>
            <w:b/>
            <w:bCs/>
            <w:color w:val="auto"/>
            <w:kern w:val="2"/>
            <w:sz w:val="32"/>
            <w:szCs w:val="32"/>
            <w:lang w:val="en-US" w:eastAsia="zh-CN" w:bidi="ar-SA"/>
          </w:rPr>
          <w:delText>（三）档案管理。</w:delText>
        </w:r>
      </w:del>
      <w:del w:id="7388" w:author="刘飞" w:date="2026-06-18T16:55:00Z">
        <w:r>
          <w:rPr>
            <w:rFonts w:hint="default" w:ascii="Times New Roman" w:hAnsi="Times New Roman" w:eastAsia="仿宋_GB2312" w:cs="Times New Roman"/>
            <w:bCs/>
            <w:color w:val="auto"/>
            <w:kern w:val="0"/>
            <w:sz w:val="32"/>
            <w:szCs w:val="32"/>
            <w:lang w:val="en-US" w:eastAsia="zh-CN"/>
          </w:rPr>
          <w:delText>在项目实施过程中产生的各类文件资料，包括督查记录、验收材料等相关文档，均须规范管理、及时整理并做好归档工作。项目档案实行专人管理、专柜存放，确保安全完整。实施主体在项目建设各环节中形成的档案资料，由其自行承担管理责任，按照类别进行系统分类、整理归档，并落实妥善保管措施，确保档案的完整性与可追溯性。</w:delText>
        </w:r>
      </w:del>
    </w:p>
    <w:p w14:paraId="22F304BA">
      <w:pPr>
        <w:keepNext/>
        <w:keepLines/>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outlineLvl w:val="0"/>
        <w:rPr>
          <w:del w:id="7389" w:author="刘飞" w:date="2026-06-18T16:55:00Z"/>
          <w:rFonts w:hint="default" w:ascii="Times New Roman" w:hAnsi="Times New Roman" w:eastAsia="黑体" w:cs="Times New Roman"/>
          <w:b w:val="0"/>
          <w:bCs w:val="0"/>
          <w:color w:val="auto"/>
          <w:kern w:val="2"/>
          <w:sz w:val="32"/>
          <w:szCs w:val="32"/>
          <w:lang w:val="en-US" w:eastAsia="zh-CN" w:bidi="ar-SA"/>
        </w:rPr>
      </w:pPr>
      <w:del w:id="7390" w:author="刘飞" w:date="2026-06-18T16:55:00Z">
        <w:r>
          <w:rPr>
            <w:rFonts w:hint="default" w:ascii="Times New Roman" w:hAnsi="Times New Roman" w:eastAsia="黑体" w:cs="Times New Roman"/>
            <w:b w:val="0"/>
            <w:bCs w:val="0"/>
            <w:color w:val="auto"/>
            <w:kern w:val="2"/>
            <w:sz w:val="32"/>
            <w:szCs w:val="32"/>
            <w:lang w:val="en-US" w:eastAsia="zh-CN" w:bidi="ar-SA"/>
          </w:rPr>
          <w:delText>四、保障措施</w:delText>
        </w:r>
      </w:del>
    </w:p>
    <w:p w14:paraId="6523FC52">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del w:id="7391" w:author="刘飞" w:date="2026-06-18T16:55:00Z"/>
          <w:rFonts w:hint="default" w:ascii="Times New Roman" w:hAnsi="Times New Roman" w:eastAsia="仿宋_GB2312" w:cs="Times New Roman"/>
          <w:bCs/>
          <w:color w:val="auto"/>
          <w:kern w:val="0"/>
          <w:sz w:val="32"/>
          <w:szCs w:val="32"/>
          <w:lang w:val="en-US" w:eastAsia="zh-CN"/>
        </w:rPr>
      </w:pPr>
      <w:del w:id="7392" w:author="刘飞" w:date="2026-06-18T16:55:00Z">
        <w:r>
          <w:rPr>
            <w:rFonts w:hint="default" w:ascii="Times New Roman" w:hAnsi="Times New Roman" w:eastAsia="仿宋_GB2312" w:cs="Times New Roman"/>
            <w:b/>
            <w:bCs/>
            <w:color w:val="auto"/>
            <w:kern w:val="2"/>
            <w:sz w:val="32"/>
            <w:szCs w:val="32"/>
            <w:lang w:val="en-US" w:eastAsia="zh-CN" w:bidi="ar-SA"/>
          </w:rPr>
          <w:delText>（一）组织领导。</w:delText>
        </w:r>
      </w:del>
      <w:del w:id="7393" w:author="刘飞" w:date="2026-06-18T16:55:00Z">
        <w:r>
          <w:rPr>
            <w:rFonts w:hint="eastAsia" w:ascii="Times New Roman" w:hAnsi="Times New Roman" w:eastAsia="仿宋_GB2312" w:cs="Times New Roman"/>
            <w:bCs/>
            <w:color w:val="auto"/>
            <w:kern w:val="0"/>
            <w:sz w:val="32"/>
            <w:szCs w:val="32"/>
            <w:lang w:val="en-US" w:eastAsia="zh-CN"/>
          </w:rPr>
          <w:delText>组建</w:delText>
        </w:r>
      </w:del>
      <w:del w:id="7394" w:author="刘飞" w:date="2026-06-18T16:55:00Z">
        <w:r>
          <w:rPr>
            <w:rFonts w:hint="default" w:ascii="Times New Roman" w:hAnsi="Times New Roman" w:eastAsia="仿宋_GB2312" w:cs="Times New Roman"/>
            <w:bCs/>
            <w:color w:val="auto"/>
            <w:kern w:val="0"/>
            <w:sz w:val="32"/>
            <w:szCs w:val="32"/>
            <w:lang w:val="en-US" w:eastAsia="zh-CN"/>
          </w:rPr>
          <w:delText>八公山区皖北大豆优势特色产业集群项目建设工作领导小组</w:delText>
        </w:r>
      </w:del>
      <w:del w:id="7395" w:author="刘飞" w:date="2026-06-18T16:55:00Z">
        <w:r>
          <w:rPr>
            <w:rFonts w:hint="eastAsia" w:ascii="Times New Roman" w:hAnsi="Times New Roman" w:eastAsia="仿宋_GB2312" w:cs="Times New Roman"/>
            <w:bCs/>
            <w:color w:val="auto"/>
            <w:kern w:val="0"/>
            <w:sz w:val="32"/>
            <w:szCs w:val="32"/>
            <w:lang w:val="en-US" w:eastAsia="zh-CN"/>
          </w:rPr>
          <w:delText>，</w:delText>
        </w:r>
      </w:del>
      <w:del w:id="7396" w:author="刘飞" w:date="2026-06-18T16:55:00Z">
        <w:r>
          <w:rPr>
            <w:rFonts w:hint="default" w:ascii="Times New Roman" w:hAnsi="Times New Roman" w:eastAsia="仿宋_GB2312" w:cs="Times New Roman"/>
            <w:bCs/>
            <w:color w:val="auto"/>
            <w:kern w:val="0"/>
            <w:sz w:val="32"/>
            <w:szCs w:val="32"/>
            <w:lang w:val="en-US" w:eastAsia="zh-CN"/>
          </w:rPr>
          <w:delText>对皖北大豆产业集群项目实施实行统一领导，项目的日常组织与推进工作由区农业农村水利局具体承担，并须根据领导小组的部署和要求，及时报送项目建设进展情况。</w:delText>
        </w:r>
      </w:del>
    </w:p>
    <w:p w14:paraId="600337B8">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del w:id="7397" w:author="刘飞" w:date="2026-06-18T16:55:00Z"/>
          <w:rFonts w:hint="default" w:ascii="Times New Roman" w:hAnsi="Times New Roman" w:eastAsia="仿宋_GB2312" w:cs="Times New Roman"/>
          <w:b/>
          <w:bCs/>
          <w:color w:val="auto"/>
          <w:kern w:val="2"/>
          <w:sz w:val="32"/>
          <w:szCs w:val="32"/>
          <w:lang w:val="en-US" w:eastAsia="zh-CN" w:bidi="ar-SA"/>
        </w:rPr>
      </w:pPr>
      <w:del w:id="7398" w:author="刘飞" w:date="2026-06-18T16:55:00Z">
        <w:r>
          <w:rPr>
            <w:rFonts w:hint="default" w:ascii="Times New Roman" w:hAnsi="Times New Roman" w:eastAsia="仿宋_GB2312" w:cs="Times New Roman"/>
            <w:b/>
            <w:bCs/>
            <w:color w:val="auto"/>
            <w:kern w:val="2"/>
            <w:sz w:val="32"/>
            <w:szCs w:val="32"/>
            <w:lang w:val="en-US" w:eastAsia="zh-CN" w:bidi="ar-SA"/>
          </w:rPr>
          <w:delText>（二）工作调度。</w:delText>
        </w:r>
      </w:del>
      <w:del w:id="7399" w:author="刘飞" w:date="2026-06-18T16:55:00Z">
        <w:r>
          <w:rPr>
            <w:rFonts w:hint="default" w:ascii="Times New Roman" w:hAnsi="Times New Roman" w:eastAsia="仿宋_GB2312" w:cs="Times New Roman"/>
            <w:bCs/>
            <w:color w:val="auto"/>
            <w:kern w:val="0"/>
            <w:sz w:val="32"/>
            <w:szCs w:val="32"/>
          </w:rPr>
          <w:delText>在项目实施过程中，区农业农村水利局将联合区直相关职能部门及有关乡镇（园区），采取不定期方式对项目建设情况进行督导检查。加强对实施主体的指导，督促其严格依照项目建设要求，科学组织施工，加快推进进度，切实保障工程质量。对存在资金使用严重违规情形的实施主体，将及时予以调整，并同步报</w:delText>
        </w:r>
      </w:del>
      <w:del w:id="7400" w:author="刘飞" w:date="2026-06-18T16:55:00Z">
        <w:r>
          <w:rPr>
            <w:rFonts w:hint="default" w:ascii="Times New Roman" w:hAnsi="Times New Roman" w:eastAsia="仿宋_GB2312" w:cs="Times New Roman"/>
            <w:bCs/>
            <w:color w:val="auto"/>
            <w:kern w:val="0"/>
            <w:sz w:val="32"/>
            <w:szCs w:val="32"/>
            <w:lang w:eastAsia="zh-CN"/>
          </w:rPr>
          <w:delText>市、</w:delText>
        </w:r>
      </w:del>
      <w:del w:id="7401" w:author="刘飞" w:date="2026-06-18T16:55:00Z">
        <w:r>
          <w:rPr>
            <w:rFonts w:hint="default" w:ascii="Times New Roman" w:hAnsi="Times New Roman" w:eastAsia="仿宋_GB2312" w:cs="Times New Roman"/>
            <w:bCs/>
            <w:color w:val="auto"/>
            <w:kern w:val="0"/>
            <w:sz w:val="32"/>
            <w:szCs w:val="32"/>
          </w:rPr>
          <w:delText>省级主管部门备案。</w:delText>
        </w:r>
      </w:del>
    </w:p>
    <w:p w14:paraId="69BE5FA7">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3" w:firstLineChars="200"/>
        <w:jc w:val="both"/>
        <w:textAlignment w:val="auto"/>
        <w:outlineLvl w:val="1"/>
        <w:rPr>
          <w:del w:id="7402" w:author="刘飞" w:date="2026-06-18T16:55:00Z"/>
          <w:rFonts w:hint="eastAsia" w:ascii="仿宋_GB2312" w:hAnsi="仿宋_GB2312" w:eastAsia="仿宋_GB2312" w:cs="仿宋_GB2312"/>
          <w:bCs/>
          <w:color w:val="auto"/>
          <w:kern w:val="0"/>
          <w:sz w:val="32"/>
          <w:szCs w:val="32"/>
          <w:lang w:val="en-US" w:eastAsia="zh-CN"/>
        </w:rPr>
      </w:pPr>
      <w:del w:id="7403" w:author="刘飞" w:date="2026-06-18T16:55:00Z">
        <w:r>
          <w:rPr>
            <w:rFonts w:hint="eastAsia" w:ascii="仿宋_GB2312" w:hAnsi="仿宋_GB2312" w:eastAsia="仿宋_GB2312" w:cs="仿宋_GB2312"/>
            <w:b/>
            <w:bCs/>
            <w:color w:val="auto"/>
            <w:kern w:val="2"/>
            <w:sz w:val="32"/>
            <w:szCs w:val="32"/>
            <w:lang w:val="en-US" w:eastAsia="zh-CN" w:bidi="ar-SA"/>
          </w:rPr>
          <w:delText>（三）要素保障。</w:delText>
        </w:r>
      </w:del>
      <w:del w:id="7404" w:author="刘飞" w:date="2026-06-18T16:55:00Z">
        <w:r>
          <w:rPr>
            <w:rFonts w:hint="eastAsia" w:ascii="仿宋_GB2312" w:hAnsi="仿宋_GB2312" w:eastAsia="仿宋_GB2312" w:cs="仿宋_GB2312"/>
            <w:bCs/>
            <w:color w:val="auto"/>
            <w:kern w:val="0"/>
            <w:sz w:val="32"/>
            <w:szCs w:val="32"/>
            <w:lang w:val="en-US" w:eastAsia="zh-CN"/>
          </w:rPr>
          <w:delText>坚持“要素配置紧随项目推进”，优先满足产业集群重点项目的资源需求。加强招商引资与招才引智协同发力，精准引进高层次人才和急需紧缺技术力量。统筹协调土地、能耗指标、环境容量等关键要素资源，强化保障供给；畅通多元化融资渠道，优化用能、数据等新型要素支持体系。组建专项工作专班，提供覆盖项目落地全生命周期的跟踪服务，全力保障产业集群建设高效有序、加快推进。</w:delText>
        </w:r>
      </w:del>
    </w:p>
    <w:p w14:paraId="5650A2E7">
      <w:pPr>
        <w:pageBreakBefore w:val="0"/>
        <w:widowControl/>
        <w:kinsoku/>
        <w:wordWrap/>
        <w:overflowPunct/>
        <w:topLinePunct w:val="0"/>
        <w:autoSpaceDE/>
        <w:autoSpaceDN/>
        <w:bidi w:val="0"/>
        <w:adjustRightInd/>
        <w:snapToGrid/>
        <w:spacing w:line="240" w:lineRule="auto"/>
        <w:ind w:firstLine="643" w:firstLineChars="200"/>
        <w:jc w:val="both"/>
        <w:textAlignment w:val="auto"/>
        <w:outlineLvl w:val="1"/>
        <w:rPr>
          <w:del w:id="7405" w:author="刘飞" w:date="2026-06-18T16:55:00Z"/>
          <w:rFonts w:hint="eastAsia" w:ascii="仿宋_GB2312" w:hAnsi="仿宋_GB2312" w:eastAsia="仿宋_GB2312" w:cs="仿宋_GB2312"/>
          <w:bCs/>
          <w:color w:val="auto"/>
          <w:kern w:val="0"/>
          <w:sz w:val="32"/>
          <w:szCs w:val="32"/>
          <w:lang w:val="en-US" w:eastAsia="zh-CN"/>
        </w:rPr>
      </w:pPr>
      <w:del w:id="7406" w:author="刘飞" w:date="2026-06-18T16:55:00Z">
        <w:r>
          <w:rPr>
            <w:rFonts w:hint="eastAsia" w:ascii="仿宋_GB2312" w:hAnsi="仿宋_GB2312" w:eastAsia="仿宋_GB2312" w:cs="仿宋_GB2312"/>
            <w:b/>
            <w:bCs/>
            <w:color w:val="auto"/>
            <w:kern w:val="2"/>
            <w:sz w:val="32"/>
            <w:szCs w:val="32"/>
            <w:lang w:val="en-US" w:eastAsia="zh-CN" w:bidi="ar-SA"/>
          </w:rPr>
          <w:delText>（四）总结宣传。</w:delText>
        </w:r>
      </w:del>
      <w:del w:id="7407" w:author="刘飞" w:date="2026-06-18T16:55:00Z">
        <w:r>
          <w:rPr>
            <w:rFonts w:hint="eastAsia" w:ascii="仿宋_GB2312" w:hAnsi="仿宋_GB2312" w:eastAsia="仿宋_GB2312" w:cs="仿宋_GB2312"/>
            <w:bCs/>
            <w:color w:val="auto"/>
            <w:kern w:val="0"/>
            <w:sz w:val="32"/>
            <w:szCs w:val="32"/>
          </w:rPr>
          <w:delText>依托多种媒体渠道，全方位、多角度宣传农业产业融合发展的重大意义，深入报道项目取得的成效及涌现的先进示范案例，积极营造全社会广泛关注、主动支持农业发展的浓厚氛围，切实增强农民群众的参与意识与积极性。</w:delText>
        </w:r>
      </w:del>
    </w:p>
    <w:p w14:paraId="7F833FB5">
      <w:pPr>
        <w:pStyle w:val="5"/>
        <w:ind w:left="0" w:leftChars="0" w:firstLine="0" w:firstLineChars="0"/>
        <w:rPr>
          <w:color w:val="auto"/>
        </w:rPr>
      </w:pPr>
    </w:p>
    <w:sectPr>
      <w:footerReference r:id="rId3" w:type="default"/>
      <w:pgSz w:w="11906" w:h="16838"/>
      <w:pgMar w:top="1757" w:right="1361" w:bottom="1757" w:left="136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E8F3709-7A48-4C18-8FE0-FD7EA78A10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21ADF4D-756C-4B72-9341-71E9827EA2E5}"/>
  </w:font>
  <w:font w:name="楷体_GB2312">
    <w:altName w:val="楷体"/>
    <w:panose1 w:val="02010609030101010101"/>
    <w:charset w:val="86"/>
    <w:family w:val="modern"/>
    <w:pitch w:val="default"/>
    <w:sig w:usb0="00000001" w:usb1="080E0000" w:usb2="00000000" w:usb3="00000000" w:csb0="00040000" w:csb1="00000000"/>
    <w:embedRegular r:id="rId3" w:fontKey="{BAFFCFCB-192A-4EFE-B63A-F75C2F6D22AE}"/>
  </w:font>
  <w:font w:name="楷体">
    <w:panose1 w:val="02010609060101010101"/>
    <w:charset w:val="86"/>
    <w:family w:val="auto"/>
    <w:pitch w:val="default"/>
    <w:sig w:usb0="800002BF" w:usb1="38CF7CFA" w:usb2="00000016" w:usb3="00000000" w:csb0="00040001" w:csb1="00000000"/>
    <w:embedRegular r:id="rId4" w:fontKey="{A51ACFAE-1EE3-4101-AF49-5826E969478E}"/>
  </w:font>
  <w:font w:name="??">
    <w:altName w:val="DejaVu Math TeX Gyre"/>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embedRegular r:id="rId5" w:fontKey="{B44999B4-8158-4A6F-90BB-29E361B7C65D}"/>
  </w:font>
  <w:font w:name="方正小标宋_GBK">
    <w:panose1 w:val="02000000000000000000"/>
    <w:charset w:val="86"/>
    <w:family w:val="auto"/>
    <w:pitch w:val="default"/>
    <w:sig w:usb0="A00002BF" w:usb1="38CF7CFA" w:usb2="00082016" w:usb3="00000000" w:csb0="00040001" w:csb1="00000000"/>
    <w:embedRegular r:id="rId6" w:fontKey="{33C01D88-6F51-4C09-93D2-1395E835CD87}"/>
  </w:font>
  <w:font w:name="方正小标宋简体">
    <w:panose1 w:val="02010601030101010101"/>
    <w:charset w:val="86"/>
    <w:family w:val="auto"/>
    <w:pitch w:val="default"/>
    <w:sig w:usb0="00000001" w:usb1="080E0000" w:usb2="00000000" w:usb3="00000000" w:csb0="00040000" w:csb1="00000000"/>
  </w:font>
  <w:font w:name="方正仿宋_GBK">
    <w:altName w:val="微软雅黑"/>
    <w:panose1 w:val="02000000000000000000"/>
    <w:charset w:val="86"/>
    <w:family w:val="auto"/>
    <w:pitch w:val="default"/>
    <w:sig w:usb0="00000001" w:usb1="08000000" w:usb2="00000000" w:usb3="00000000" w:csb0="00040000" w:csb1="00000000"/>
    <w:embedRegular r:id="rId7" w:fontKey="{447AE0DD-9F92-4F45-BCA7-1AF21B562738}"/>
  </w:font>
  <w:font w:name="仿宋_GB2312">
    <w:panose1 w:val="02010609030101010101"/>
    <w:charset w:val="86"/>
    <w:family w:val="modern"/>
    <w:pitch w:val="default"/>
    <w:sig w:usb0="00000001" w:usb1="080E0000" w:usb2="00000000" w:usb3="00000000" w:csb0="00040000" w:csb1="00000000"/>
    <w:embedRegular r:id="rId8" w:fontKey="{E1201245-A110-44E1-BEC3-2DCD74F5BEF8}"/>
  </w:font>
  <w:font w:name="方正仿宋_GB2312">
    <w:panose1 w:val="02000000000000000000"/>
    <w:charset w:val="86"/>
    <w:family w:val="auto"/>
    <w:pitch w:val="default"/>
    <w:sig w:usb0="A00002BF" w:usb1="184F6CFA" w:usb2="00000012" w:usb3="00000000" w:csb0="00040001" w:csb1="00000000"/>
    <w:embedRegular r:id="rId9" w:fontKey="{A968D68E-28A6-48F1-A6CD-645C010A523F}"/>
  </w:font>
  <w:font w:name="仿宋">
    <w:panose1 w:val="02010609060101010101"/>
    <w:charset w:val="86"/>
    <w:family w:val="auto"/>
    <w:pitch w:val="default"/>
    <w:sig w:usb0="800002BF" w:usb1="38CF7CFA" w:usb2="00000016" w:usb3="00000000" w:csb0="00040001" w:csb1="00000000"/>
    <w:embedRegular r:id="rId10" w:fontKey="{30382E7A-AD27-4BD8-A6E3-0630D3CBA864}"/>
  </w:font>
  <w:font w:name="方正楷体_GBK">
    <w:altName w:val="方正楷体_GBK"/>
    <w:panose1 w:val="02000000000000000000"/>
    <w:charset w:val="86"/>
    <w:family w:val="auto"/>
    <w:pitch w:val="default"/>
    <w:sig w:usb0="800002BF" w:usb1="38CF7CFA" w:usb2="00000016" w:usb3="00000000" w:csb0="00040000" w:csb1="00000000"/>
    <w:embedRegular r:id="rId11" w:fontKey="{12C45C98-B498-4A9B-B0AF-1A731E1D2265}"/>
  </w:font>
  <w:font w:name="方正黑体_GBK">
    <w:altName w:val="微软雅黑"/>
    <w:panose1 w:val="02000000000000000000"/>
    <w:charset w:val="86"/>
    <w:family w:val="auto"/>
    <w:pitch w:val="default"/>
    <w:sig w:usb0="00000001" w:usb1="08000000" w:usb2="00000000" w:usb3="00000000" w:csb0="00040000" w:csb1="00000000"/>
    <w:embedRegular r:id="rId12" w:fontKey="{10C265B2-8E7B-44FA-AD4B-2622BA11744C}"/>
  </w:font>
  <w:font w:name="___WRD_EMBED_SUB_39">
    <w:altName w:val="宋体"/>
    <w:panose1 w:val="02010609030101010101"/>
    <w:charset w:val="86"/>
    <w:family w:val="auto"/>
    <w:pitch w:val="default"/>
    <w:sig w:usb0="00000000" w:usb1="00000000" w:usb2="00000000" w:usb3="00000000" w:csb0="00040000" w:csb1="00000000"/>
    <w:embedRegular r:id="rId13" w:fontKey="{348264AC-91EB-4FDB-BEFF-295FA1CE7486}"/>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WPSEMBED32">
    <w:panose1 w:val="02000000000000000000"/>
    <w:charset w:val="86"/>
    <w:family w:val="auto"/>
    <w:pitch w:val="default"/>
    <w:sig w:usb0="800002BF" w:usb1="38CF7CFA" w:usb2="00000016"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0F72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04E95CD">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504E95CD">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771A32"/>
    <w:multiLevelType w:val="singleLevel"/>
    <w:tmpl w:val="B8771A32"/>
    <w:lvl w:ilvl="0" w:tentative="0">
      <w:start w:val="2"/>
      <w:numFmt w:val="chineseCounting"/>
      <w:suff w:val="nothing"/>
      <w:lvlText w:val="（%1）"/>
      <w:lvlJc w:val="left"/>
      <w:rPr>
        <w:rFonts w:hint="eastAsia"/>
      </w:rPr>
    </w:lvl>
  </w:abstractNum>
  <w:abstractNum w:abstractNumId="1">
    <w:nsid w:val="D4E0BC91"/>
    <w:multiLevelType w:val="singleLevel"/>
    <w:tmpl w:val="D4E0BC91"/>
    <w:lvl w:ilvl="0" w:tentative="0">
      <w:start w:val="2"/>
      <w:numFmt w:val="chineseCounting"/>
      <w:suff w:val="nothing"/>
      <w:lvlText w:val="（%1）"/>
      <w:lvlJc w:val="left"/>
      <w:rPr>
        <w:rFonts w:hint="eastAsia"/>
      </w:rPr>
    </w:lvl>
  </w:abstractNum>
  <w:abstractNum w:abstractNumId="2">
    <w:nsid w:val="75BE97C7"/>
    <w:multiLevelType w:val="singleLevel"/>
    <w:tmpl w:val="75BE97C7"/>
    <w:lvl w:ilvl="0" w:tentative="0">
      <w:start w:val="1"/>
      <w:numFmt w:val="decimal"/>
      <w:lvlText w:val="%1."/>
      <w:lvlJc w:val="left"/>
      <w:pPr>
        <w:tabs>
          <w:tab w:val="left" w:pos="312"/>
        </w:tabs>
      </w:pPr>
    </w:lvl>
  </w:abstractNum>
  <w:abstractNum w:abstractNumId="3">
    <w:nsid w:val="7B23E056"/>
    <w:multiLevelType w:val="singleLevel"/>
    <w:tmpl w:val="7B23E056"/>
    <w:lvl w:ilvl="0" w:tentative="0">
      <w:start w:val="2"/>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飞">
    <w15:presenceInfo w15:providerId="None" w15:userId="刘飞"/>
  </w15:person>
  <w15:person w15:author="孙敦国">
    <w15:presenceInfo w15:providerId="None" w15:userId="孙敦国"/>
  </w15:person>
  <w15:person w15:author="熊">
    <w15:presenceInfo w15:providerId="None" w15:userId="熊"/>
  </w15:person>
  <w15:person w15:author="鸡涌啊~">
    <w15:presenceInfo w15:providerId="WPS Office" w15:userId="31624162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1"/>
  <w:bordersDoNotSurroundFooter w:val="1"/>
  <w:revisionView w:markup="0"/>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EE0795"/>
    <w:rsid w:val="02A532D0"/>
    <w:rsid w:val="046A7BB1"/>
    <w:rsid w:val="0AEF3A89"/>
    <w:rsid w:val="0BE61950"/>
    <w:rsid w:val="0C4A000E"/>
    <w:rsid w:val="0CCC323C"/>
    <w:rsid w:val="0E7B792E"/>
    <w:rsid w:val="186A75DC"/>
    <w:rsid w:val="19291AF2"/>
    <w:rsid w:val="1A370CAC"/>
    <w:rsid w:val="1BCF1468"/>
    <w:rsid w:val="1C780422"/>
    <w:rsid w:val="1CD32A5C"/>
    <w:rsid w:val="1CF6277E"/>
    <w:rsid w:val="1D457206"/>
    <w:rsid w:val="229B128E"/>
    <w:rsid w:val="24FE78B3"/>
    <w:rsid w:val="255C24B7"/>
    <w:rsid w:val="25D63AF3"/>
    <w:rsid w:val="28B551B9"/>
    <w:rsid w:val="2C3D392D"/>
    <w:rsid w:val="2E7A608D"/>
    <w:rsid w:val="2F7B7A57"/>
    <w:rsid w:val="31FF305F"/>
    <w:rsid w:val="331F147A"/>
    <w:rsid w:val="342739C6"/>
    <w:rsid w:val="369343F4"/>
    <w:rsid w:val="39CF4ED3"/>
    <w:rsid w:val="3B7A651B"/>
    <w:rsid w:val="3C3740CB"/>
    <w:rsid w:val="3CEB0A9B"/>
    <w:rsid w:val="3D56393A"/>
    <w:rsid w:val="3FFFE46A"/>
    <w:rsid w:val="42FC50FA"/>
    <w:rsid w:val="4873569F"/>
    <w:rsid w:val="4AA0093E"/>
    <w:rsid w:val="4BB00716"/>
    <w:rsid w:val="4C370EE7"/>
    <w:rsid w:val="4CF62ABC"/>
    <w:rsid w:val="4CFD7B87"/>
    <w:rsid w:val="4E261AA5"/>
    <w:rsid w:val="4FD66015"/>
    <w:rsid w:val="51B63E73"/>
    <w:rsid w:val="58447232"/>
    <w:rsid w:val="5BFBDC13"/>
    <w:rsid w:val="5D7E5EBF"/>
    <w:rsid w:val="61A7073A"/>
    <w:rsid w:val="62AB0875"/>
    <w:rsid w:val="67AB79F0"/>
    <w:rsid w:val="6AB73B1D"/>
    <w:rsid w:val="6AD500E0"/>
    <w:rsid w:val="6B0A5D3E"/>
    <w:rsid w:val="6FED1E2E"/>
    <w:rsid w:val="6FFF2664"/>
    <w:rsid w:val="712B571B"/>
    <w:rsid w:val="71EE0795"/>
    <w:rsid w:val="79AB4464"/>
    <w:rsid w:val="7BD1BA35"/>
    <w:rsid w:val="7BD35D4A"/>
    <w:rsid w:val="7D0A11C0"/>
    <w:rsid w:val="7E12410C"/>
    <w:rsid w:val="7E154BC6"/>
    <w:rsid w:val="7E926217"/>
    <w:rsid w:val="7FFB52A2"/>
    <w:rsid w:val="F5BFA6F0"/>
    <w:rsid w:val="F7F76666"/>
    <w:rsid w:val="FD97294A"/>
    <w:rsid w:val="FDF7326A"/>
    <w:rsid w:val="FFEE5B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3"/>
    <w:next w:val="1"/>
    <w:qFormat/>
    <w:uiPriority w:val="0"/>
    <w:pPr>
      <w:spacing w:before="10" w:line="580" w:lineRule="exact"/>
      <w:ind w:firstLine="643" w:firstLineChars="200"/>
      <w:outlineLvl w:val="1"/>
    </w:pPr>
    <w:rPr>
      <w:rFonts w:ascii="楷体_GB2312" w:hAnsi="楷体_GB2312" w:eastAsia="楷体_GB2312" w:cs="楷体_GB2312"/>
      <w:b/>
      <w:bCs/>
      <w:color w:val="auto"/>
      <w:sz w:val="32"/>
      <w:szCs w:val="28"/>
    </w:rPr>
  </w:style>
  <w:style w:type="paragraph" w:styleId="4">
    <w:name w:val="heading 3"/>
    <w:basedOn w:val="3"/>
    <w:next w:val="1"/>
    <w:qFormat/>
    <w:uiPriority w:val="0"/>
    <w:pPr>
      <w:spacing w:line="560" w:lineRule="exact"/>
      <w:ind w:firstLine="642" w:firstLineChars="200"/>
      <w:outlineLvl w:val="2"/>
    </w:pPr>
    <w:rPr>
      <w:rFonts w:ascii="Times New Roman" w:hAnsi="Times New Roman" w:eastAsia="楷体" w:cs="楷体"/>
      <w:b/>
      <w:bCs/>
      <w:sz w:val="32"/>
      <w:szCs w:val="32"/>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3">
    <w:name w:val="Body Text"/>
    <w:basedOn w:val="1"/>
    <w:next w:val="1"/>
    <w:qFormat/>
    <w:uiPriority w:val="0"/>
  </w:style>
  <w:style w:type="paragraph" w:styleId="5">
    <w:name w:val="Normal Indent"/>
    <w:basedOn w:val="1"/>
    <w:qFormat/>
    <w:uiPriority w:val="0"/>
    <w:pPr>
      <w:ind w:firstLine="420"/>
    </w:pPr>
    <w:rPr>
      <w:rFonts w:ascii="Times New Roman" w:hAnsi="Times New Roman" w:eastAsia="宋体" w:cs="Times New Roman"/>
      <w:szCs w:val="20"/>
    </w:rPr>
  </w:style>
  <w:style w:type="paragraph" w:styleId="6">
    <w:name w:val="Body Text Indent 2"/>
    <w:basedOn w:val="1"/>
    <w:next w:val="1"/>
    <w:qFormat/>
    <w:uiPriority w:val="99"/>
    <w:pPr>
      <w:spacing w:line="480" w:lineRule="auto"/>
      <w:ind w:left="420" w:leftChars="200"/>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snapToGrid w:val="0"/>
      <w:jc w:val="left"/>
    </w:pPr>
    <w:rPr>
      <w:rFonts w:ascii="??" w:hAnsi="??"/>
      <w:sz w:val="32"/>
    </w:rPr>
  </w:style>
  <w:style w:type="table" w:styleId="11">
    <w:name w:val="Table Grid"/>
    <w:basedOn w:val="10"/>
    <w:qFormat/>
    <w:uiPriority w:val="0"/>
    <w:pPr>
      <w:widowControl w:val="0"/>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Normal TableTableNormal"/>
    <w:semiHidden/>
    <w:qFormat/>
    <w:uiPriority w:val="0"/>
    <w:tblPr>
      <w:tblStyle w:val="10"/>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1290</Words>
  <Characters>1357</Characters>
  <Lines>0</Lines>
  <Paragraphs>0</Paragraphs>
  <TotalTime>4</TotalTime>
  <ScaleCrop>false</ScaleCrop>
  <LinksUpToDate>false</LinksUpToDate>
  <CharactersWithSpaces>1357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2026-06-05T11:03:00Z</dcterms:created>
  <dc:creator>是闪闪啊</dc:creator>
  <cp:lastModifiedBy>鸡涌啊~</cp:lastModifiedBy>
  <dcterms:modified xsi:type="dcterms:W3CDTF">2026-07-02T01:40:50Z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ED25040294D7406A8EF3FE5C6E7B1637_13</vt:lpwstr>
  </property>
  <property fmtid="{D5CDD505-2E9C-101B-9397-08002B2CF9AE}" pid="4" name="KSOTemplateDocerSaveRecord">
    <vt:lpwstr>eyJoZGlkIjoiYmZjNTNhZWNmMzEzYWMzZGQ5YTUzZmEyNjQ4YjJhNzkiLCJ1c2VySWQiOiI1NjI4NDExMzUifQ==</vt:lpwstr>
  </property>
</Properties>
</file>